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2C947" w14:textId="77777777" w:rsidR="00361F59" w:rsidRPr="004A656A" w:rsidRDefault="00361F59" w:rsidP="00361F59">
      <w:pPr>
        <w:tabs>
          <w:tab w:val="left" w:pos="4586"/>
        </w:tabs>
        <w:ind w:right="-2641"/>
        <w:rPr>
          <w:rFonts w:cs="Arial"/>
          <w:sz w:val="16"/>
          <w:szCs w:val="16"/>
          <w:u w:val="single"/>
        </w:rPr>
      </w:pPr>
      <w:r w:rsidRPr="004A656A">
        <w:rPr>
          <w:rFonts w:cs="Arial"/>
          <w:noProof/>
          <w:sz w:val="16"/>
          <w:szCs w:val="16"/>
          <w:u w:val="single"/>
          <w:lang w:eastAsia="de-DE"/>
        </w:rPr>
        <mc:AlternateContent>
          <mc:Choice Requires="wps">
            <w:drawing>
              <wp:anchor distT="0" distB="0" distL="114300" distR="114300" simplePos="0" relativeHeight="251659264" behindDoc="0" locked="0" layoutInCell="1" allowOverlap="1" wp14:anchorId="3B0989D3" wp14:editId="77F93133">
                <wp:simplePos x="0" y="0"/>
                <wp:positionH relativeFrom="column">
                  <wp:posOffset>-82440</wp:posOffset>
                </wp:positionH>
                <wp:positionV relativeFrom="paragraph">
                  <wp:posOffset>-3502079</wp:posOffset>
                </wp:positionV>
                <wp:extent cx="4429080" cy="474840"/>
                <wp:effectExtent l="0" t="0" r="0" b="0"/>
                <wp:wrapSquare wrapText="bothSides"/>
                <wp:docPr id="6" name="Rahmen3"/>
                <wp:cNvGraphicFramePr/>
                <a:graphic xmlns:a="http://schemas.openxmlformats.org/drawingml/2006/main">
                  <a:graphicData uri="http://schemas.microsoft.com/office/word/2010/wordprocessingShape">
                    <wps:wsp>
                      <wps:cNvSpPr txBox="1"/>
                      <wps:spPr>
                        <a:xfrm>
                          <a:off x="0" y="0"/>
                          <a:ext cx="4429080" cy="474840"/>
                        </a:xfrm>
                        <a:prstGeom prst="rect">
                          <a:avLst/>
                        </a:prstGeom>
                      </wps:spPr>
                      <wps:txbx>
                        <w:txbxContent>
                          <w:p w14:paraId="1E8E11EF" w14:textId="77777777" w:rsidR="00361F59" w:rsidRDefault="00361F59" w:rsidP="00361F59">
                            <w:pPr>
                              <w:pStyle w:val="Framecontents"/>
                              <w:spacing w:before="0"/>
                              <w:jc w:val="right"/>
                              <w:rPr>
                                <w:vanish/>
                                <w:sz w:val="16"/>
                                <w:szCs w:val="16"/>
                              </w:rPr>
                            </w:pPr>
                          </w:p>
                        </w:txbxContent>
                      </wps:txbx>
                      <wps:bodyPr vert="horz" wrap="none" lIns="0" tIns="0" rIns="0" bIns="0" compatLnSpc="0"/>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B0989D3" id="_x0000_t202" coordsize="21600,21600" o:spt="202" path="m,l,21600r21600,l21600,xe">
                <v:stroke joinstyle="miter"/>
                <v:path gradientshapeok="t" o:connecttype="rect"/>
              </v:shapetype>
              <v:shape id="Rahmen3" o:spid="_x0000_s1026" type="#_x0000_t202" style="position:absolute;margin-left:-6.5pt;margin-top:-275.75pt;width:348.75pt;height:37.4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" filled="f" stroked="f">
                <v:textbox inset="0,0,0,0">
                  <w:txbxContent>
                    <w:p w14:paraId="1E8E11EF" w14:textId="77777777" w:rsidR="00361F59" w:rsidRDefault="00361F59" w:rsidP="00361F59">
                      <w:pPr>
                        <w:pStyle w:val="Framecontents"/>
                        <w:spacing w:before="0"/>
                        <w:jc w:val="right"/>
                        <w:rPr>
                          <w:vanish/>
                          <w:sz w:val="16"/>
                          <w:szCs w:val="16"/>
                        </w:rPr>
                      </w:pPr>
                    </w:p>
                  </w:txbxContent>
                </v:textbox>
                <w10:wrap type="square"/>
              </v:shape>
            </w:pict>
          </mc:Fallback>
        </mc:AlternateContent>
      </w:r>
    </w:p>
    <w:p w14:paraId="42007F43" w14:textId="77777777" w:rsidR="00361F59" w:rsidRPr="004A656A" w:rsidRDefault="00361F59" w:rsidP="00361F59">
      <w:pPr>
        <w:tabs>
          <w:tab w:val="left" w:pos="4586"/>
        </w:tabs>
        <w:rPr>
          <w:rFonts w:eastAsia="Arial" w:cs="Arial"/>
          <w:bCs/>
          <w:sz w:val="16"/>
          <w:szCs w:val="16"/>
          <w:u w:val="single"/>
        </w:rPr>
      </w:pPr>
    </w:p>
    <w:p w14:paraId="281EF858" w14:textId="77777777" w:rsidR="00361F59" w:rsidRPr="004A656A" w:rsidRDefault="00361F59" w:rsidP="00361F59">
      <w:pPr>
        <w:tabs>
          <w:tab w:val="left" w:pos="4586"/>
        </w:tabs>
        <w:jc w:val="both"/>
        <w:rPr>
          <w:rFonts w:eastAsia="Arial" w:cs="Arial"/>
          <w:bCs/>
          <w:color w:val="FF0000"/>
          <w:sz w:val="16"/>
          <w:szCs w:val="16"/>
          <w:u w:val="single"/>
        </w:rPr>
      </w:pPr>
    </w:p>
    <w:p w14:paraId="472A1AFD" w14:textId="7AA1CD00" w:rsidR="00361F59" w:rsidRPr="004A656A" w:rsidRDefault="002E5D10" w:rsidP="00361F59">
      <w:pPr>
        <w:tabs>
          <w:tab w:val="left" w:pos="4586"/>
        </w:tabs>
        <w:jc w:val="both"/>
        <w:rPr>
          <w:rFonts w:eastAsia="Arial" w:cs="Arial"/>
          <w:bCs/>
          <w:color w:val="000000" w:themeColor="text1"/>
        </w:rPr>
      </w:pPr>
      <w:r>
        <w:rPr>
          <w:rFonts w:eastAsia="Arial" w:cs="Arial"/>
          <w:bCs/>
          <w:color w:val="000000" w:themeColor="text1"/>
          <w:sz w:val="16"/>
          <w:szCs w:val="16"/>
          <w:u w:val="single"/>
        </w:rPr>
        <w:t xml:space="preserve">Gesamtschule </w:t>
      </w:r>
      <w:proofErr w:type="spellStart"/>
      <w:r>
        <w:rPr>
          <w:rFonts w:eastAsia="Arial" w:cs="Arial"/>
          <w:bCs/>
          <w:color w:val="000000" w:themeColor="text1"/>
          <w:sz w:val="16"/>
          <w:szCs w:val="16"/>
          <w:u w:val="single"/>
        </w:rPr>
        <w:t>Geistal</w:t>
      </w:r>
      <w:proofErr w:type="spellEnd"/>
      <w:r w:rsidR="00361F59" w:rsidRPr="004A656A">
        <w:rPr>
          <w:rFonts w:eastAsia="Arial" w:cs="Arial"/>
          <w:bCs/>
          <w:color w:val="000000" w:themeColor="text1"/>
          <w:sz w:val="16"/>
          <w:szCs w:val="16"/>
          <w:u w:val="single"/>
        </w:rPr>
        <w:t xml:space="preserve">, </w:t>
      </w:r>
      <w:proofErr w:type="spellStart"/>
      <w:r>
        <w:rPr>
          <w:rFonts w:eastAsia="Arial" w:cs="Arial"/>
          <w:bCs/>
          <w:color w:val="000000" w:themeColor="text1"/>
          <w:sz w:val="16"/>
          <w:szCs w:val="16"/>
          <w:u w:val="single"/>
        </w:rPr>
        <w:t>Geistalweg</w:t>
      </w:r>
      <w:proofErr w:type="spellEnd"/>
      <w:r>
        <w:rPr>
          <w:rFonts w:eastAsia="Arial" w:cs="Arial"/>
          <w:bCs/>
          <w:color w:val="000000" w:themeColor="text1"/>
          <w:sz w:val="16"/>
          <w:szCs w:val="16"/>
          <w:u w:val="single"/>
        </w:rPr>
        <w:t xml:space="preserve"> 9</w:t>
      </w:r>
      <w:r w:rsidR="00361F59" w:rsidRPr="004A656A">
        <w:rPr>
          <w:rFonts w:eastAsia="Arial" w:cs="Arial"/>
          <w:bCs/>
          <w:color w:val="000000" w:themeColor="text1"/>
          <w:sz w:val="16"/>
          <w:szCs w:val="16"/>
          <w:u w:val="single"/>
        </w:rPr>
        <w:t xml:space="preserve">, </w:t>
      </w:r>
      <w:r>
        <w:rPr>
          <w:rFonts w:eastAsia="Arial" w:cs="Arial"/>
          <w:bCs/>
          <w:color w:val="000000" w:themeColor="text1"/>
          <w:sz w:val="16"/>
          <w:szCs w:val="16"/>
          <w:u w:val="single"/>
        </w:rPr>
        <w:t>36251</w:t>
      </w:r>
      <w:r w:rsidR="00361F59" w:rsidRPr="004A656A">
        <w:rPr>
          <w:rFonts w:eastAsia="Arial" w:cs="Arial"/>
          <w:bCs/>
          <w:color w:val="000000" w:themeColor="text1"/>
          <w:sz w:val="16"/>
          <w:szCs w:val="16"/>
          <w:u w:val="single"/>
        </w:rPr>
        <w:t xml:space="preserve"> </w:t>
      </w:r>
      <w:r>
        <w:rPr>
          <w:rFonts w:eastAsia="Arial" w:cs="Arial"/>
          <w:bCs/>
          <w:color w:val="000000" w:themeColor="text1"/>
          <w:sz w:val="16"/>
          <w:szCs w:val="16"/>
          <w:u w:val="single"/>
        </w:rPr>
        <w:t>Bad Hersfeld</w:t>
      </w:r>
    </w:p>
    <w:p w14:paraId="7D897D27" w14:textId="0D235A53" w:rsidR="00361F59" w:rsidRPr="004A656A" w:rsidRDefault="00361F59" w:rsidP="00361F59">
      <w:pPr>
        <w:tabs>
          <w:tab w:val="left" w:pos="4586"/>
        </w:tabs>
        <w:spacing w:before="480"/>
        <w:jc w:val="right"/>
        <w:rPr>
          <w:rFonts w:eastAsia="Arial" w:cs="Arial"/>
          <w:bCs/>
          <w:sz w:val="20"/>
          <w:szCs w:val="20"/>
        </w:rPr>
      </w:pPr>
      <w:bookmarkStart w:id="0" w:name="_GoBack"/>
      <w:bookmarkEnd w:id="0"/>
      <w:r w:rsidRPr="004A656A">
        <w:rPr>
          <w:rFonts w:eastAsia="Arial" w:cs="Arial"/>
          <w:bCs/>
          <w:sz w:val="20"/>
          <w:szCs w:val="20"/>
          <w:lang w:val="en-US"/>
        </w:rPr>
        <w:t xml:space="preserve">Bad </w:t>
      </w:r>
      <w:proofErr w:type="spellStart"/>
      <w:r w:rsidRPr="004A656A">
        <w:rPr>
          <w:rFonts w:eastAsia="Arial" w:cs="Arial"/>
          <w:bCs/>
          <w:sz w:val="20"/>
          <w:szCs w:val="20"/>
          <w:lang w:val="en-US"/>
        </w:rPr>
        <w:t>Hersfeld</w:t>
      </w:r>
      <w:proofErr w:type="spellEnd"/>
      <w:r w:rsidRPr="004A656A">
        <w:rPr>
          <w:rFonts w:eastAsia="Arial" w:cs="Arial"/>
          <w:bCs/>
          <w:sz w:val="20"/>
          <w:szCs w:val="20"/>
          <w:lang w:val="en-US"/>
        </w:rPr>
        <w:t xml:space="preserve">, </w:t>
      </w:r>
      <w:r w:rsidRPr="004A656A">
        <w:rPr>
          <w:rFonts w:eastAsia="Arial" w:cs="Arial"/>
          <w:bCs/>
          <w:sz w:val="20"/>
          <w:szCs w:val="20"/>
        </w:rPr>
        <w:fldChar w:fldCharType="begin"/>
      </w:r>
      <w:r w:rsidRPr="004A656A">
        <w:rPr>
          <w:rFonts w:eastAsia="Arial" w:cs="Arial"/>
          <w:bCs/>
          <w:sz w:val="20"/>
          <w:szCs w:val="20"/>
        </w:rPr>
        <w:instrText xml:space="preserve"> TIME \@ "dd.MM.yyyy" </w:instrText>
      </w:r>
      <w:r w:rsidRPr="004A656A">
        <w:rPr>
          <w:rFonts w:eastAsia="Arial" w:cs="Arial"/>
          <w:bCs/>
          <w:sz w:val="20"/>
          <w:szCs w:val="20"/>
        </w:rPr>
        <w:fldChar w:fldCharType="separate"/>
      </w:r>
      <w:r w:rsidR="00351645">
        <w:rPr>
          <w:rFonts w:eastAsia="Arial" w:cs="Arial"/>
          <w:bCs/>
          <w:noProof/>
          <w:sz w:val="20"/>
          <w:szCs w:val="20"/>
        </w:rPr>
        <w:t>04.02.2025</w:t>
      </w:r>
      <w:r w:rsidRPr="004A656A">
        <w:rPr>
          <w:rFonts w:eastAsia="Arial" w:cs="Arial"/>
          <w:bCs/>
          <w:sz w:val="20"/>
          <w:szCs w:val="20"/>
        </w:rPr>
        <w:fldChar w:fldCharType="end"/>
      </w:r>
    </w:p>
    <w:p w14:paraId="1E933768" w14:textId="77777777" w:rsidR="00361F59" w:rsidRPr="004A656A" w:rsidRDefault="00361F59" w:rsidP="00361F59">
      <w:pPr>
        <w:jc w:val="both"/>
        <w:rPr>
          <w:rFonts w:eastAsia="Arial" w:cs="Arial"/>
          <w:b/>
          <w:bCs/>
          <w:color w:val="FF0000"/>
          <w:sz w:val="16"/>
          <w:szCs w:val="16"/>
          <w:lang w:val="en-US"/>
        </w:rPr>
      </w:pPr>
    </w:p>
    <w:p w14:paraId="10C15C89" w14:textId="77777777" w:rsidR="00361F59" w:rsidRPr="004A656A" w:rsidRDefault="00361F59" w:rsidP="00361F59">
      <w:pPr>
        <w:jc w:val="both"/>
        <w:rPr>
          <w:rFonts w:eastAsia="Arial" w:cs="Arial"/>
          <w:b/>
          <w:bCs/>
          <w:color w:val="FF0000"/>
          <w:sz w:val="16"/>
          <w:szCs w:val="16"/>
          <w:lang w:val="en-US"/>
        </w:rPr>
      </w:pPr>
    </w:p>
    <w:p w14:paraId="6507BFBF" w14:textId="6548C979" w:rsidR="00361F59" w:rsidRPr="004A656A" w:rsidRDefault="00361F59" w:rsidP="00361F59">
      <w:pPr>
        <w:tabs>
          <w:tab w:val="left" w:pos="2265"/>
        </w:tabs>
        <w:suppressAutoHyphens w:val="0"/>
        <w:autoSpaceDN/>
        <w:jc w:val="both"/>
        <w:textAlignment w:val="auto"/>
        <w:rPr>
          <w:rFonts w:cs="Arial"/>
          <w:b/>
          <w:color w:val="FF0000"/>
          <w:kern w:val="0"/>
          <w:sz w:val="20"/>
          <w:szCs w:val="20"/>
          <w:u w:val="single"/>
          <w:lang w:eastAsia="de-DE"/>
        </w:rPr>
      </w:pPr>
      <w:r w:rsidRPr="004A656A">
        <w:rPr>
          <w:rFonts w:cs="Arial"/>
          <w:b/>
          <w:kern w:val="0"/>
          <w:sz w:val="20"/>
          <w:szCs w:val="20"/>
          <w:u w:val="single"/>
          <w:lang w:eastAsia="de-DE"/>
        </w:rPr>
        <w:t xml:space="preserve">Anleitung für unser eingeführtes Online- Bestell- und Abrechnungsprogramm meal-o zur Teilnahme am Mittagessen voraussichtlich ab </w:t>
      </w:r>
      <w:r w:rsidRPr="004A656A">
        <w:rPr>
          <w:rFonts w:cs="Arial"/>
          <w:b/>
          <w:color w:val="000000" w:themeColor="text1"/>
          <w:kern w:val="0"/>
          <w:sz w:val="20"/>
          <w:szCs w:val="20"/>
          <w:u w:val="single"/>
          <w:lang w:eastAsia="de-DE"/>
        </w:rPr>
        <w:t xml:space="preserve">dem </w:t>
      </w:r>
      <w:r w:rsidR="00336B75">
        <w:rPr>
          <w:rFonts w:cs="Arial"/>
          <w:b/>
          <w:color w:val="000000" w:themeColor="text1"/>
          <w:kern w:val="0"/>
          <w:sz w:val="20"/>
          <w:szCs w:val="20"/>
          <w:u w:val="single"/>
          <w:lang w:eastAsia="de-DE"/>
        </w:rPr>
        <w:t>30</w:t>
      </w:r>
      <w:r w:rsidRPr="004A656A">
        <w:rPr>
          <w:rFonts w:cs="Arial"/>
          <w:b/>
          <w:color w:val="000000" w:themeColor="text1"/>
          <w:kern w:val="0"/>
          <w:sz w:val="20"/>
          <w:szCs w:val="20"/>
          <w:u w:val="single"/>
          <w:lang w:eastAsia="de-DE"/>
        </w:rPr>
        <w:t>.</w:t>
      </w:r>
      <w:r w:rsidR="002E5D10">
        <w:rPr>
          <w:rFonts w:cs="Arial"/>
          <w:b/>
          <w:color w:val="000000" w:themeColor="text1"/>
          <w:kern w:val="0"/>
          <w:sz w:val="20"/>
          <w:szCs w:val="20"/>
          <w:u w:val="single"/>
          <w:lang w:eastAsia="de-DE"/>
        </w:rPr>
        <w:t>10</w:t>
      </w:r>
      <w:r w:rsidRPr="004A656A">
        <w:rPr>
          <w:rFonts w:cs="Arial"/>
          <w:b/>
          <w:color w:val="000000" w:themeColor="text1"/>
          <w:kern w:val="0"/>
          <w:sz w:val="20"/>
          <w:szCs w:val="20"/>
          <w:u w:val="single"/>
          <w:lang w:eastAsia="de-DE"/>
        </w:rPr>
        <w:t>.202</w:t>
      </w:r>
      <w:r w:rsidR="002E5D10">
        <w:rPr>
          <w:rFonts w:cs="Arial"/>
          <w:b/>
          <w:color w:val="000000" w:themeColor="text1"/>
          <w:kern w:val="0"/>
          <w:sz w:val="20"/>
          <w:szCs w:val="20"/>
          <w:u w:val="single"/>
          <w:lang w:eastAsia="de-DE"/>
        </w:rPr>
        <w:t>3</w:t>
      </w:r>
      <w:r w:rsidRPr="004A656A">
        <w:rPr>
          <w:rFonts w:cs="Arial"/>
          <w:b/>
          <w:color w:val="000000" w:themeColor="text1"/>
          <w:kern w:val="0"/>
          <w:sz w:val="20"/>
          <w:szCs w:val="20"/>
          <w:u w:val="single"/>
          <w:lang w:eastAsia="de-DE"/>
        </w:rPr>
        <w:t>:</w:t>
      </w:r>
    </w:p>
    <w:p w14:paraId="7553E344" w14:textId="77777777" w:rsidR="00361F59" w:rsidRPr="004A656A" w:rsidRDefault="00361F59" w:rsidP="00361F59">
      <w:pPr>
        <w:tabs>
          <w:tab w:val="left" w:pos="2265"/>
        </w:tabs>
        <w:suppressAutoHyphens w:val="0"/>
        <w:autoSpaceDN/>
        <w:jc w:val="both"/>
        <w:textAlignment w:val="auto"/>
        <w:rPr>
          <w:rFonts w:cs="Arial"/>
          <w:color w:val="FF0000"/>
          <w:kern w:val="0"/>
          <w:sz w:val="20"/>
          <w:szCs w:val="20"/>
          <w:lang w:eastAsia="de-DE"/>
        </w:rPr>
      </w:pPr>
    </w:p>
    <w:p w14:paraId="2E42A296" w14:textId="77777777" w:rsidR="00361F59" w:rsidRPr="004A656A" w:rsidRDefault="00361F59" w:rsidP="00361F59">
      <w:pPr>
        <w:tabs>
          <w:tab w:val="left" w:pos="2265"/>
        </w:tabs>
        <w:suppressAutoHyphens w:val="0"/>
        <w:autoSpaceDN/>
        <w:jc w:val="both"/>
        <w:textAlignment w:val="auto"/>
        <w:rPr>
          <w:rFonts w:cs="Arial"/>
          <w:kern w:val="0"/>
          <w:sz w:val="20"/>
          <w:szCs w:val="20"/>
          <w:lang w:eastAsia="de-DE"/>
        </w:rPr>
      </w:pPr>
      <w:r w:rsidRPr="004A656A">
        <w:rPr>
          <w:rFonts w:cs="Arial"/>
          <w:kern w:val="0"/>
          <w:sz w:val="20"/>
          <w:szCs w:val="20"/>
          <w:lang w:eastAsia="de-DE"/>
        </w:rPr>
        <w:t>Liebe Eltern,</w:t>
      </w:r>
    </w:p>
    <w:p w14:paraId="4D642A22" w14:textId="77777777" w:rsidR="00361F59" w:rsidRPr="004A656A" w:rsidRDefault="00361F59" w:rsidP="00361F59">
      <w:pPr>
        <w:tabs>
          <w:tab w:val="left" w:pos="2265"/>
        </w:tabs>
        <w:suppressAutoHyphens w:val="0"/>
        <w:autoSpaceDN/>
        <w:jc w:val="both"/>
        <w:textAlignment w:val="auto"/>
        <w:rPr>
          <w:rFonts w:eastAsia="Arial" w:cs="Arial"/>
          <w:color w:val="FF0000"/>
          <w:kern w:val="0"/>
          <w:sz w:val="14"/>
          <w:szCs w:val="14"/>
          <w:lang w:eastAsia="de-DE"/>
        </w:rPr>
      </w:pPr>
    </w:p>
    <w:p w14:paraId="16B14BCC" w14:textId="77777777" w:rsidR="00361F59" w:rsidRPr="004A656A" w:rsidRDefault="00361F59" w:rsidP="00361F59">
      <w:pPr>
        <w:tabs>
          <w:tab w:val="left" w:pos="2265"/>
        </w:tabs>
        <w:suppressAutoHyphens w:val="0"/>
        <w:autoSpaceDN/>
        <w:jc w:val="both"/>
        <w:textAlignment w:val="auto"/>
        <w:rPr>
          <w:rFonts w:eastAsia="Arial" w:cs="Arial"/>
          <w:color w:val="000000" w:themeColor="text1"/>
          <w:kern w:val="0"/>
          <w:sz w:val="20"/>
          <w:szCs w:val="20"/>
          <w:lang w:eastAsia="de-DE"/>
        </w:rPr>
      </w:pPr>
      <w:r w:rsidRPr="004A656A">
        <w:rPr>
          <w:rFonts w:eastAsia="Arial" w:cs="Arial"/>
          <w:color w:val="000000" w:themeColor="text1"/>
          <w:kern w:val="0"/>
          <w:sz w:val="20"/>
          <w:szCs w:val="20"/>
          <w:lang w:eastAsia="de-DE"/>
        </w:rPr>
        <w:t xml:space="preserve">mit dem Einsatz der meal-o-Software automatisieren wir alle Buchungs- und Abrechnungsabläufe im Bereich der Verpflegung.  </w:t>
      </w:r>
    </w:p>
    <w:p w14:paraId="2AB584BD" w14:textId="77777777" w:rsidR="00361F59" w:rsidRPr="004A656A" w:rsidRDefault="00361F59" w:rsidP="00361F59">
      <w:pPr>
        <w:tabs>
          <w:tab w:val="left" w:pos="2265"/>
        </w:tabs>
        <w:suppressAutoHyphens w:val="0"/>
        <w:autoSpaceDN/>
        <w:jc w:val="both"/>
        <w:textAlignment w:val="auto"/>
        <w:rPr>
          <w:rFonts w:eastAsia="Arial" w:cs="Arial"/>
          <w:color w:val="FF0000"/>
          <w:kern w:val="0"/>
          <w:sz w:val="14"/>
          <w:szCs w:val="14"/>
          <w:lang w:eastAsia="de-DE"/>
        </w:rPr>
      </w:pPr>
    </w:p>
    <w:p w14:paraId="10B1FFE9" w14:textId="08E3945B" w:rsidR="00361F59" w:rsidRPr="004A656A" w:rsidRDefault="00361F59" w:rsidP="00361F59">
      <w:pPr>
        <w:tabs>
          <w:tab w:val="left" w:pos="2265"/>
        </w:tabs>
        <w:suppressAutoHyphens w:val="0"/>
        <w:autoSpaceDN/>
        <w:jc w:val="both"/>
        <w:textAlignment w:val="auto"/>
        <w:rPr>
          <w:rFonts w:eastAsia="Arial" w:cs="Arial"/>
          <w:kern w:val="0"/>
          <w:sz w:val="20"/>
          <w:szCs w:val="20"/>
          <w:lang w:eastAsia="de-DE"/>
        </w:rPr>
      </w:pPr>
      <w:r w:rsidRPr="004A656A">
        <w:rPr>
          <w:rFonts w:eastAsia="Arial" w:cs="Arial"/>
          <w:color w:val="000000" w:themeColor="text1"/>
          <w:kern w:val="0"/>
          <w:sz w:val="20"/>
          <w:szCs w:val="20"/>
          <w:lang w:eastAsia="de-DE"/>
        </w:rPr>
        <w:t xml:space="preserve">Sie erhalten mit diesem Schreiben einen Online-Zugang zum </w:t>
      </w:r>
      <w:proofErr w:type="spellStart"/>
      <w:r w:rsidRPr="004A656A">
        <w:rPr>
          <w:rFonts w:eastAsia="Arial" w:cs="Arial"/>
          <w:color w:val="000000" w:themeColor="text1"/>
          <w:kern w:val="0"/>
          <w:sz w:val="20"/>
          <w:szCs w:val="20"/>
          <w:lang w:eastAsia="de-DE"/>
        </w:rPr>
        <w:t>meal</w:t>
      </w:r>
      <w:proofErr w:type="spellEnd"/>
      <w:r w:rsidRPr="004A656A">
        <w:rPr>
          <w:rFonts w:eastAsia="Arial" w:cs="Arial"/>
          <w:color w:val="000000" w:themeColor="text1"/>
          <w:kern w:val="0"/>
          <w:sz w:val="20"/>
          <w:szCs w:val="20"/>
          <w:lang w:eastAsia="de-DE"/>
        </w:rPr>
        <w:t xml:space="preserve">-o-System der </w:t>
      </w:r>
      <w:r w:rsidR="002E5D10">
        <w:rPr>
          <w:rFonts w:eastAsia="Arial" w:cs="Arial"/>
          <w:color w:val="000000" w:themeColor="text1"/>
          <w:kern w:val="0"/>
          <w:sz w:val="20"/>
          <w:szCs w:val="20"/>
          <w:lang w:eastAsia="de-DE"/>
        </w:rPr>
        <w:t xml:space="preserve">Gesamtschule </w:t>
      </w:r>
      <w:proofErr w:type="spellStart"/>
      <w:r w:rsidR="002E5D10">
        <w:rPr>
          <w:rFonts w:eastAsia="Arial" w:cs="Arial"/>
          <w:color w:val="000000" w:themeColor="text1"/>
          <w:kern w:val="0"/>
          <w:sz w:val="20"/>
          <w:szCs w:val="20"/>
          <w:lang w:eastAsia="de-DE"/>
        </w:rPr>
        <w:t>Geistal</w:t>
      </w:r>
      <w:proofErr w:type="spellEnd"/>
      <w:r w:rsidRPr="004A656A">
        <w:rPr>
          <w:rFonts w:eastAsia="Arial" w:cs="Arial"/>
          <w:color w:val="000000" w:themeColor="text1"/>
          <w:kern w:val="0"/>
          <w:sz w:val="20"/>
          <w:szCs w:val="20"/>
          <w:lang w:eastAsia="de-DE"/>
        </w:rPr>
        <w:t>, über den Sie die Teilnahme Ihres Kindes an der Mittagsverpflegung organisieren können.</w:t>
      </w:r>
    </w:p>
    <w:p w14:paraId="17B3386E" w14:textId="77777777" w:rsidR="00361F59" w:rsidRPr="004A656A" w:rsidRDefault="00361F59" w:rsidP="00361F59">
      <w:pPr>
        <w:tabs>
          <w:tab w:val="left" w:pos="2265"/>
        </w:tabs>
        <w:suppressAutoHyphens w:val="0"/>
        <w:autoSpaceDN/>
        <w:jc w:val="both"/>
        <w:textAlignment w:val="auto"/>
        <w:rPr>
          <w:rFonts w:eastAsia="Arial" w:cs="Arial"/>
          <w:color w:val="FF0000"/>
          <w:kern w:val="0"/>
          <w:sz w:val="14"/>
          <w:szCs w:val="14"/>
          <w:lang w:eastAsia="de-DE"/>
        </w:rPr>
      </w:pPr>
    </w:p>
    <w:p w14:paraId="5188A2EF" w14:textId="5E62AE06" w:rsidR="00361F59" w:rsidRDefault="00361F59" w:rsidP="00361F59">
      <w:pPr>
        <w:tabs>
          <w:tab w:val="left" w:pos="2265"/>
        </w:tabs>
        <w:suppressAutoHyphens w:val="0"/>
        <w:autoSpaceDN/>
        <w:jc w:val="both"/>
        <w:textAlignment w:val="auto"/>
        <w:rPr>
          <w:rFonts w:eastAsia="Arial" w:cs="Arial"/>
          <w:b/>
          <w:sz w:val="20"/>
          <w:szCs w:val="20"/>
        </w:rPr>
      </w:pPr>
      <w:r w:rsidRPr="004A656A">
        <w:rPr>
          <w:rFonts w:eastAsia="Arial" w:cs="Arial"/>
          <w:b/>
          <w:sz w:val="20"/>
          <w:szCs w:val="20"/>
        </w:rPr>
        <w:t xml:space="preserve">Sollte Ihr Kind beispielsweise bei Krankheit oder aus anderen Gründen kurzfristig nicht am Essen teilnehmen können, so melden Sie es bis spätestens um 07:30 Uhr am aktuellen Tag </w:t>
      </w:r>
      <w:r w:rsidR="00413FCD">
        <w:rPr>
          <w:rFonts w:eastAsia="Arial" w:cs="Arial"/>
          <w:b/>
          <w:sz w:val="20"/>
          <w:szCs w:val="20"/>
        </w:rPr>
        <w:t xml:space="preserve">dort </w:t>
      </w:r>
      <w:r w:rsidRPr="004A656A">
        <w:rPr>
          <w:rFonts w:eastAsia="Arial" w:cs="Arial"/>
          <w:b/>
          <w:sz w:val="20"/>
          <w:szCs w:val="20"/>
        </w:rPr>
        <w:t xml:space="preserve">ab. </w:t>
      </w:r>
    </w:p>
    <w:p w14:paraId="17FBB4E8" w14:textId="77777777" w:rsidR="00B9641C" w:rsidRPr="00B9641C" w:rsidRDefault="00B9641C" w:rsidP="00361F59">
      <w:pPr>
        <w:tabs>
          <w:tab w:val="left" w:pos="2265"/>
        </w:tabs>
        <w:suppressAutoHyphens w:val="0"/>
        <w:autoSpaceDN/>
        <w:jc w:val="both"/>
        <w:textAlignment w:val="auto"/>
        <w:rPr>
          <w:rFonts w:eastAsia="Arial" w:cs="Arial"/>
          <w:b/>
          <w:sz w:val="16"/>
          <w:szCs w:val="16"/>
        </w:rPr>
      </w:pPr>
    </w:p>
    <w:p w14:paraId="7B06B99D" w14:textId="7AF4B69E" w:rsidR="00B9641C" w:rsidRPr="00B9641C" w:rsidRDefault="00413FCD" w:rsidP="00361F59">
      <w:pPr>
        <w:tabs>
          <w:tab w:val="left" w:pos="2265"/>
        </w:tabs>
        <w:suppressAutoHyphens w:val="0"/>
        <w:autoSpaceDN/>
        <w:jc w:val="both"/>
        <w:textAlignment w:val="auto"/>
        <w:rPr>
          <w:rFonts w:eastAsia="Arial" w:cs="Arial"/>
          <w:b/>
          <w:bCs/>
          <w:sz w:val="20"/>
          <w:szCs w:val="20"/>
        </w:rPr>
      </w:pPr>
      <w:r>
        <w:rPr>
          <w:rFonts w:cs="Arial"/>
          <w:b/>
          <w:bCs/>
          <w:kern w:val="0"/>
          <w:sz w:val="20"/>
          <w:szCs w:val="20"/>
          <w:lang w:eastAsia="en-US"/>
        </w:rPr>
        <w:t xml:space="preserve">Die </w:t>
      </w:r>
      <w:r w:rsidR="00B9641C" w:rsidRPr="00B9641C">
        <w:rPr>
          <w:rFonts w:cs="Arial"/>
          <w:b/>
          <w:bCs/>
          <w:kern w:val="0"/>
          <w:sz w:val="20"/>
          <w:szCs w:val="20"/>
          <w:lang w:eastAsia="en-US"/>
        </w:rPr>
        <w:t>Essensbestellung muss spätestens am Donnerstag bis 23.59 Uhr für die Folgewoche erfolgen.</w:t>
      </w:r>
    </w:p>
    <w:p w14:paraId="01DF95E7" w14:textId="77777777" w:rsidR="00361F59" w:rsidRPr="004A656A" w:rsidRDefault="00361F59" w:rsidP="00361F59">
      <w:pPr>
        <w:jc w:val="both"/>
        <w:rPr>
          <w:rFonts w:eastAsia="Arial" w:cs="Arial"/>
          <w:b/>
          <w:color w:val="FF0000"/>
          <w:sz w:val="14"/>
          <w:szCs w:val="14"/>
        </w:rPr>
      </w:pPr>
    </w:p>
    <w:p w14:paraId="798661AE" w14:textId="1E0F5BEB" w:rsidR="00361F59" w:rsidRPr="00413FCD" w:rsidRDefault="00361F59" w:rsidP="00361F59">
      <w:pPr>
        <w:rPr>
          <w:rFonts w:eastAsia="Arial" w:cs="Arial"/>
          <w:b/>
          <w:color w:val="000000" w:themeColor="text1"/>
          <w:sz w:val="20"/>
          <w:szCs w:val="20"/>
        </w:rPr>
      </w:pPr>
      <w:r w:rsidRPr="004A656A">
        <w:rPr>
          <w:rFonts w:eastAsia="Arial" w:cs="Arial"/>
          <w:b/>
          <w:color w:val="000000" w:themeColor="text1"/>
          <w:sz w:val="20"/>
          <w:szCs w:val="20"/>
        </w:rPr>
        <w:t xml:space="preserve">Bitte sorgen Sie für einen ausreichenden Guthabenstand und überweisen Sie im Voraus für den Folgemonat auf das </w:t>
      </w:r>
      <w:r w:rsidR="00B9641C" w:rsidRPr="00413FCD">
        <w:rPr>
          <w:rFonts w:eastAsia="Arial" w:cs="Arial"/>
          <w:b/>
          <w:color w:val="000000" w:themeColor="text1"/>
          <w:sz w:val="20"/>
          <w:szCs w:val="20"/>
        </w:rPr>
        <w:t>K</w:t>
      </w:r>
      <w:r w:rsidRPr="00413FCD">
        <w:rPr>
          <w:rFonts w:eastAsia="Arial" w:cs="Arial"/>
          <w:b/>
          <w:color w:val="000000" w:themeColor="text1"/>
          <w:sz w:val="20"/>
          <w:szCs w:val="20"/>
        </w:rPr>
        <w:t>onto de</w:t>
      </w:r>
      <w:r w:rsidR="00B9641C" w:rsidRPr="00413FCD">
        <w:rPr>
          <w:rFonts w:eastAsia="Arial" w:cs="Arial"/>
          <w:b/>
          <w:color w:val="000000" w:themeColor="text1"/>
          <w:sz w:val="20"/>
          <w:szCs w:val="20"/>
        </w:rPr>
        <w:t>s</w:t>
      </w:r>
      <w:r w:rsidRPr="00413FCD">
        <w:rPr>
          <w:rFonts w:eastAsia="Arial" w:cs="Arial"/>
          <w:b/>
          <w:color w:val="000000" w:themeColor="text1"/>
          <w:sz w:val="20"/>
          <w:szCs w:val="20"/>
        </w:rPr>
        <w:t xml:space="preserve"> </w:t>
      </w:r>
      <w:r w:rsidR="00385AD6" w:rsidRPr="00413FCD">
        <w:rPr>
          <w:rFonts w:eastAsia="Arial" w:cs="Arial"/>
          <w:b/>
          <w:color w:val="000000" w:themeColor="text1"/>
          <w:sz w:val="20"/>
          <w:szCs w:val="20"/>
        </w:rPr>
        <w:t xml:space="preserve">Fördervereins der Gesamtschule </w:t>
      </w:r>
      <w:r w:rsidR="002E5D10" w:rsidRPr="00413FCD">
        <w:rPr>
          <w:rFonts w:eastAsia="Arial" w:cs="Arial"/>
          <w:b/>
          <w:color w:val="000000" w:themeColor="text1"/>
          <w:sz w:val="20"/>
          <w:szCs w:val="20"/>
        </w:rPr>
        <w:t>Geistal</w:t>
      </w:r>
      <w:r w:rsidR="00B9641C" w:rsidRPr="00413FCD">
        <w:rPr>
          <w:rFonts w:eastAsia="Arial" w:cs="Arial"/>
          <w:b/>
          <w:color w:val="000000" w:themeColor="text1"/>
          <w:sz w:val="20"/>
          <w:szCs w:val="20"/>
        </w:rPr>
        <w:t>:</w:t>
      </w:r>
    </w:p>
    <w:p w14:paraId="363C46A0" w14:textId="77777777" w:rsidR="002E5D10" w:rsidRPr="00413FCD" w:rsidRDefault="002E5D10" w:rsidP="00361F59">
      <w:pPr>
        <w:rPr>
          <w:rFonts w:cs="Arial"/>
          <w:color w:val="FF0000"/>
          <w:sz w:val="14"/>
          <w:szCs w:val="14"/>
        </w:rPr>
      </w:pPr>
    </w:p>
    <w:p w14:paraId="1AEBA08F" w14:textId="7206E238" w:rsidR="00E05AD3" w:rsidRPr="00413FCD" w:rsidRDefault="00E05AD3" w:rsidP="00E05AD3">
      <w:pPr>
        <w:pStyle w:val="StandardWeb"/>
        <w:rPr>
          <w:rFonts w:ascii="Arial" w:eastAsia="Arial" w:hAnsi="Arial" w:cs="Arial"/>
          <w:color w:val="000000" w:themeColor="text1"/>
          <w:kern w:val="3"/>
          <w:sz w:val="20"/>
          <w:szCs w:val="20"/>
          <w:lang w:eastAsia="zh-CN"/>
        </w:rPr>
      </w:pPr>
      <w:r w:rsidRPr="00413FCD">
        <w:rPr>
          <w:rFonts w:ascii="Arial" w:eastAsia="Arial" w:hAnsi="Arial" w:cs="Arial"/>
          <w:color w:val="000000" w:themeColor="text1"/>
          <w:kern w:val="3"/>
          <w:sz w:val="20"/>
          <w:szCs w:val="20"/>
          <w:lang w:eastAsia="zh-CN"/>
        </w:rPr>
        <w:t>Kontoinhaber:</w:t>
      </w:r>
      <w:r w:rsidRPr="00413FCD">
        <w:rPr>
          <w:rFonts w:ascii="Arial" w:eastAsia="Arial" w:hAnsi="Arial" w:cs="Arial"/>
          <w:color w:val="000000" w:themeColor="text1"/>
          <w:kern w:val="3"/>
          <w:sz w:val="20"/>
          <w:szCs w:val="20"/>
          <w:lang w:eastAsia="zh-CN"/>
        </w:rPr>
        <w:tab/>
      </w:r>
      <w:r w:rsidR="00385AD6" w:rsidRPr="00413FCD">
        <w:rPr>
          <w:rFonts w:ascii="Arial" w:eastAsia="Arial" w:hAnsi="Arial" w:cs="Arial"/>
          <w:color w:val="000000" w:themeColor="text1"/>
          <w:kern w:val="3"/>
          <w:sz w:val="20"/>
          <w:szCs w:val="20"/>
          <w:lang w:eastAsia="zh-CN"/>
        </w:rPr>
        <w:t>Förderverein der Gesamtschule Geistal e.V.</w:t>
      </w:r>
      <w:r w:rsidRPr="00413FCD">
        <w:rPr>
          <w:rFonts w:ascii="Arial" w:eastAsia="Arial" w:hAnsi="Arial" w:cs="Arial"/>
          <w:color w:val="000000" w:themeColor="text1"/>
          <w:kern w:val="3"/>
          <w:sz w:val="20"/>
          <w:szCs w:val="20"/>
          <w:lang w:eastAsia="zh-CN"/>
        </w:rPr>
        <w:tab/>
      </w:r>
    </w:p>
    <w:p w14:paraId="5C7B4F0F" w14:textId="52696812" w:rsidR="00E05AD3" w:rsidRPr="00413FCD" w:rsidRDefault="00E05AD3" w:rsidP="00E05AD3">
      <w:pPr>
        <w:pStyle w:val="StandardWeb"/>
        <w:rPr>
          <w:rFonts w:ascii="Arial" w:eastAsia="Arial" w:hAnsi="Arial" w:cs="Arial"/>
          <w:color w:val="000000" w:themeColor="text1"/>
          <w:kern w:val="3"/>
          <w:sz w:val="20"/>
          <w:szCs w:val="20"/>
          <w:lang w:eastAsia="zh-CN"/>
        </w:rPr>
      </w:pPr>
      <w:r w:rsidRPr="00413FCD">
        <w:rPr>
          <w:rFonts w:ascii="Arial" w:eastAsia="Arial" w:hAnsi="Arial" w:cs="Arial"/>
          <w:color w:val="000000" w:themeColor="text1"/>
          <w:kern w:val="3"/>
          <w:sz w:val="20"/>
          <w:szCs w:val="20"/>
          <w:lang w:eastAsia="zh-CN"/>
        </w:rPr>
        <w:t xml:space="preserve">IBAN: </w:t>
      </w:r>
      <w:r w:rsidRPr="00413FCD">
        <w:rPr>
          <w:rFonts w:ascii="Arial" w:eastAsia="Arial" w:hAnsi="Arial" w:cs="Arial"/>
          <w:color w:val="000000" w:themeColor="text1"/>
          <w:kern w:val="3"/>
          <w:sz w:val="20"/>
          <w:szCs w:val="20"/>
          <w:lang w:eastAsia="zh-CN"/>
        </w:rPr>
        <w:tab/>
      </w:r>
      <w:r w:rsidRPr="00413FCD">
        <w:rPr>
          <w:rFonts w:ascii="Arial" w:eastAsia="Arial" w:hAnsi="Arial" w:cs="Arial"/>
          <w:color w:val="000000" w:themeColor="text1"/>
          <w:kern w:val="3"/>
          <w:sz w:val="20"/>
          <w:szCs w:val="20"/>
          <w:lang w:eastAsia="zh-CN"/>
        </w:rPr>
        <w:tab/>
      </w:r>
      <w:r w:rsidR="00385AD6" w:rsidRPr="00413FCD">
        <w:rPr>
          <w:rFonts w:ascii="Arial" w:eastAsia="Arial" w:hAnsi="Arial" w:cs="Arial"/>
          <w:color w:val="000000" w:themeColor="text1"/>
          <w:kern w:val="3"/>
          <w:sz w:val="20"/>
          <w:szCs w:val="20"/>
          <w:lang w:eastAsia="zh-CN"/>
        </w:rPr>
        <w:t>DE15 5325 0000 0000 0703 60</w:t>
      </w:r>
      <w:r w:rsidRPr="00413FCD">
        <w:rPr>
          <w:rFonts w:ascii="Arial" w:eastAsia="Arial" w:hAnsi="Arial" w:cs="Arial"/>
          <w:color w:val="000000" w:themeColor="text1"/>
          <w:kern w:val="3"/>
          <w:sz w:val="20"/>
          <w:szCs w:val="20"/>
          <w:lang w:eastAsia="zh-CN"/>
        </w:rPr>
        <w:tab/>
      </w:r>
    </w:p>
    <w:p w14:paraId="0194ECBC" w14:textId="27E86B86" w:rsidR="00E05AD3" w:rsidRPr="004A656A" w:rsidRDefault="00E05AD3" w:rsidP="00E05AD3">
      <w:pPr>
        <w:pStyle w:val="StandardWeb"/>
        <w:rPr>
          <w:rFonts w:ascii="Arial" w:eastAsia="Arial" w:hAnsi="Arial" w:cs="Arial"/>
          <w:color w:val="000000" w:themeColor="text1"/>
          <w:kern w:val="3"/>
          <w:sz w:val="20"/>
          <w:szCs w:val="20"/>
          <w:lang w:eastAsia="zh-CN"/>
        </w:rPr>
      </w:pPr>
      <w:r w:rsidRPr="00413FCD">
        <w:rPr>
          <w:rFonts w:ascii="Arial" w:eastAsia="Arial" w:hAnsi="Arial" w:cs="Arial"/>
          <w:color w:val="000000" w:themeColor="text1"/>
          <w:kern w:val="3"/>
          <w:sz w:val="20"/>
          <w:szCs w:val="20"/>
          <w:lang w:eastAsia="zh-CN"/>
        </w:rPr>
        <w:t>Bankverein:</w:t>
      </w:r>
      <w:r w:rsidR="00385AD6" w:rsidRPr="00413FCD">
        <w:rPr>
          <w:rFonts w:ascii="Arial" w:eastAsia="Arial" w:hAnsi="Arial" w:cs="Arial"/>
          <w:color w:val="000000" w:themeColor="text1"/>
          <w:kern w:val="3"/>
          <w:sz w:val="20"/>
          <w:szCs w:val="20"/>
          <w:lang w:eastAsia="zh-CN"/>
        </w:rPr>
        <w:tab/>
        <w:t>Sparkasse Bad Hersfeld-Rotenburg</w:t>
      </w:r>
    </w:p>
    <w:p w14:paraId="63EBEE9F" w14:textId="77777777" w:rsidR="00361F59" w:rsidRPr="004A656A" w:rsidRDefault="00361F59" w:rsidP="00361F59">
      <w:pPr>
        <w:rPr>
          <w:ins w:id="1" w:author="Christoph Peters" w:date="2020-09-22T13:00:00Z"/>
          <w:rFonts w:eastAsia="Arial" w:cs="Arial"/>
          <w:b/>
          <w:color w:val="FF0000"/>
          <w:sz w:val="14"/>
          <w:szCs w:val="14"/>
        </w:rPr>
      </w:pPr>
    </w:p>
    <w:p w14:paraId="6D2E27F2" w14:textId="7E67B2D0" w:rsidR="00361F59" w:rsidRPr="004A656A" w:rsidRDefault="00361F59" w:rsidP="00361F59">
      <w:pPr>
        <w:rPr>
          <w:rFonts w:eastAsia="Arial" w:cs="Arial"/>
          <w:b/>
          <w:color w:val="000000" w:themeColor="text1"/>
          <w:sz w:val="20"/>
          <w:szCs w:val="20"/>
        </w:rPr>
      </w:pPr>
      <w:r w:rsidRPr="004A656A">
        <w:rPr>
          <w:rFonts w:eastAsia="Arial" w:cs="Arial"/>
          <w:b/>
          <w:color w:val="000000" w:themeColor="text1"/>
          <w:sz w:val="20"/>
          <w:szCs w:val="20"/>
        </w:rPr>
        <w:t xml:space="preserve">Verwendungszweck: </w:t>
      </w:r>
      <w:r w:rsidR="004B119A">
        <w:rPr>
          <w:rFonts w:eastAsia="Arial" w:cs="Arial"/>
          <w:b/>
          <w:noProof/>
          <w:color w:val="000000" w:themeColor="text1"/>
          <w:sz w:val="20"/>
          <w:szCs w:val="20"/>
        </w:rPr>
        <w:fldChar w:fldCharType="begin"/>
      </w:r>
      <w:r w:rsidR="004B119A">
        <w:rPr>
          <w:rFonts w:eastAsia="Arial" w:cs="Arial"/>
          <w:b/>
          <w:noProof/>
          <w:color w:val="000000" w:themeColor="text1"/>
          <w:sz w:val="20"/>
          <w:szCs w:val="20"/>
        </w:rPr>
        <w:instrText xml:space="preserve"> MERGEFIELD  Nummer </w:instrText>
      </w:r>
      <w:r w:rsidR="004B119A">
        <w:rPr>
          <w:rFonts w:eastAsia="Arial" w:cs="Arial"/>
          <w:b/>
          <w:noProof/>
          <w:color w:val="000000" w:themeColor="text1"/>
          <w:sz w:val="20"/>
          <w:szCs w:val="20"/>
        </w:rPr>
        <w:fldChar w:fldCharType="separate"/>
      </w:r>
      <w:r w:rsidR="00E53EB4">
        <w:rPr>
          <w:rFonts w:eastAsia="Arial" w:cs="Arial"/>
          <w:b/>
          <w:noProof/>
          <w:color w:val="000000" w:themeColor="text1"/>
          <w:sz w:val="20"/>
          <w:szCs w:val="20"/>
        </w:rPr>
        <w:t>«Nummer»</w:t>
      </w:r>
      <w:r w:rsidR="004B119A">
        <w:rPr>
          <w:rFonts w:eastAsia="Arial" w:cs="Arial"/>
          <w:b/>
          <w:noProof/>
          <w:color w:val="000000" w:themeColor="text1"/>
          <w:sz w:val="20"/>
          <w:szCs w:val="20"/>
        </w:rPr>
        <w:fldChar w:fldCharType="end"/>
      </w:r>
      <w:r w:rsidR="00BE2FA1" w:rsidRPr="004A656A">
        <w:rPr>
          <w:rFonts w:eastAsia="Arial" w:cs="Arial"/>
          <w:b/>
          <w:noProof/>
          <w:color w:val="000000" w:themeColor="text1"/>
          <w:sz w:val="20"/>
          <w:szCs w:val="20"/>
        </w:rPr>
        <w:t xml:space="preserve"> </w:t>
      </w:r>
      <w:r w:rsidR="004B119A">
        <w:rPr>
          <w:rFonts w:eastAsia="Arial" w:cs="Arial"/>
          <w:b/>
          <w:noProof/>
          <w:color w:val="000000" w:themeColor="text1"/>
          <w:sz w:val="20"/>
          <w:szCs w:val="20"/>
        </w:rPr>
        <w:fldChar w:fldCharType="begin"/>
      </w:r>
      <w:r w:rsidR="004B119A">
        <w:rPr>
          <w:rFonts w:eastAsia="Arial" w:cs="Arial"/>
          <w:b/>
          <w:noProof/>
          <w:color w:val="000000" w:themeColor="text1"/>
          <w:sz w:val="20"/>
          <w:szCs w:val="20"/>
        </w:rPr>
        <w:instrText xml:space="preserve"> MERGEFIELD Nachname </w:instrText>
      </w:r>
      <w:r w:rsidR="004B119A">
        <w:rPr>
          <w:rFonts w:eastAsia="Arial" w:cs="Arial"/>
          <w:b/>
          <w:noProof/>
          <w:color w:val="000000" w:themeColor="text1"/>
          <w:sz w:val="20"/>
          <w:szCs w:val="20"/>
        </w:rPr>
        <w:fldChar w:fldCharType="separate"/>
      </w:r>
      <w:r w:rsidR="00E53EB4">
        <w:rPr>
          <w:rFonts w:eastAsia="Arial" w:cs="Arial"/>
          <w:b/>
          <w:noProof/>
          <w:color w:val="000000" w:themeColor="text1"/>
          <w:sz w:val="20"/>
          <w:szCs w:val="20"/>
        </w:rPr>
        <w:t>«Nachname»</w:t>
      </w:r>
      <w:r w:rsidR="004B119A">
        <w:rPr>
          <w:rFonts w:eastAsia="Arial" w:cs="Arial"/>
          <w:b/>
          <w:noProof/>
          <w:color w:val="000000" w:themeColor="text1"/>
          <w:sz w:val="20"/>
          <w:szCs w:val="20"/>
        </w:rPr>
        <w:fldChar w:fldCharType="end"/>
      </w:r>
      <w:r w:rsidR="00BE2FA1" w:rsidRPr="004A656A">
        <w:rPr>
          <w:rFonts w:eastAsia="Arial" w:cs="Arial"/>
          <w:b/>
          <w:noProof/>
          <w:color w:val="000000" w:themeColor="text1"/>
          <w:sz w:val="20"/>
          <w:szCs w:val="20"/>
        </w:rPr>
        <w:t xml:space="preserve"> </w:t>
      </w:r>
      <w:r w:rsidR="004B119A">
        <w:rPr>
          <w:rFonts w:eastAsia="Arial" w:cs="Arial"/>
          <w:b/>
          <w:noProof/>
          <w:color w:val="000000" w:themeColor="text1"/>
          <w:sz w:val="20"/>
          <w:szCs w:val="20"/>
        </w:rPr>
        <w:fldChar w:fldCharType="begin"/>
      </w:r>
      <w:r w:rsidR="004B119A">
        <w:rPr>
          <w:rFonts w:eastAsia="Arial" w:cs="Arial"/>
          <w:b/>
          <w:noProof/>
          <w:color w:val="000000" w:themeColor="text1"/>
          <w:sz w:val="20"/>
          <w:szCs w:val="20"/>
        </w:rPr>
        <w:instrText xml:space="preserve"> MERGEFIELD Vorname </w:instrText>
      </w:r>
      <w:r w:rsidR="004B119A">
        <w:rPr>
          <w:rFonts w:eastAsia="Arial" w:cs="Arial"/>
          <w:b/>
          <w:noProof/>
          <w:color w:val="000000" w:themeColor="text1"/>
          <w:sz w:val="20"/>
          <w:szCs w:val="20"/>
        </w:rPr>
        <w:fldChar w:fldCharType="separate"/>
      </w:r>
      <w:r w:rsidR="00E53EB4">
        <w:rPr>
          <w:rFonts w:eastAsia="Arial" w:cs="Arial"/>
          <w:b/>
          <w:noProof/>
          <w:color w:val="000000" w:themeColor="text1"/>
          <w:sz w:val="20"/>
          <w:szCs w:val="20"/>
        </w:rPr>
        <w:t>«Vorname»</w:t>
      </w:r>
      <w:r w:rsidR="004B119A">
        <w:rPr>
          <w:rFonts w:eastAsia="Arial" w:cs="Arial"/>
          <w:b/>
          <w:noProof/>
          <w:color w:val="000000" w:themeColor="text1"/>
          <w:sz w:val="20"/>
          <w:szCs w:val="20"/>
        </w:rPr>
        <w:fldChar w:fldCharType="end"/>
      </w:r>
    </w:p>
    <w:p w14:paraId="1EBF551E" w14:textId="77777777" w:rsidR="00361F59" w:rsidRPr="004A656A" w:rsidRDefault="00361F59" w:rsidP="00361F59">
      <w:pPr>
        <w:rPr>
          <w:rFonts w:cs="Arial"/>
          <w:color w:val="FF0000"/>
          <w:kern w:val="0"/>
          <w:sz w:val="14"/>
          <w:szCs w:val="14"/>
          <w:lang w:eastAsia="de-DE"/>
        </w:rPr>
      </w:pPr>
    </w:p>
    <w:p w14:paraId="2D313073" w14:textId="77777777" w:rsidR="00361F59" w:rsidRPr="004A656A" w:rsidRDefault="00361F59" w:rsidP="00361F59">
      <w:pPr>
        <w:rPr>
          <w:rFonts w:cs="Arial"/>
          <w:color w:val="000000" w:themeColor="text1"/>
          <w:sz w:val="20"/>
          <w:szCs w:val="20"/>
        </w:rPr>
      </w:pPr>
      <w:r w:rsidRPr="004A656A">
        <w:rPr>
          <w:rFonts w:eastAsia="Arial" w:cs="Arial"/>
          <w:b/>
          <w:color w:val="000000" w:themeColor="text1"/>
          <w:sz w:val="20"/>
          <w:szCs w:val="20"/>
          <w:u w:val="single"/>
        </w:rPr>
        <w:t>Wichtig:</w:t>
      </w:r>
      <w:r w:rsidRPr="004A656A">
        <w:rPr>
          <w:rFonts w:eastAsia="Arial" w:cs="Arial"/>
          <w:color w:val="000000" w:themeColor="text1"/>
          <w:sz w:val="20"/>
          <w:szCs w:val="20"/>
        </w:rPr>
        <w:t xml:space="preserve"> Beim Verwendungszweck achten Sie bitte darauf, dass Sie mit dem Benutzernamen beginnen. Danach lassen Sie ein Leerzeichen frei, anschließend geben Sie den Nachnamen Ihres Kindes an. Dann lassen Sie wieder ein Leerzeichen frei, um abschließend den Vornamen Ihres Kindes anzugeben.</w:t>
      </w:r>
    </w:p>
    <w:p w14:paraId="531C695E" w14:textId="77777777" w:rsidR="00361F59" w:rsidRPr="004A656A" w:rsidRDefault="00361F59" w:rsidP="00361F59">
      <w:pPr>
        <w:rPr>
          <w:rFonts w:eastAsia="Arial" w:cs="Arial"/>
          <w:b/>
          <w:color w:val="000000" w:themeColor="text1"/>
          <w:sz w:val="20"/>
          <w:szCs w:val="20"/>
        </w:rPr>
      </w:pPr>
      <w:r w:rsidRPr="004A656A">
        <w:rPr>
          <w:rFonts w:eastAsia="Arial" w:cs="Arial"/>
          <w:b/>
          <w:color w:val="000000" w:themeColor="text1"/>
          <w:sz w:val="20"/>
          <w:szCs w:val="20"/>
        </w:rPr>
        <w:t>Die richtige Ausführung des Verwendungszwecks ist entscheidend, um das Geld schnell und fehlerfrei Ihrem Kind zuordnen zu können. Bei Geschwisterkindern bitte ich Sie, für jedes Kind separat zu überweisen!</w:t>
      </w:r>
    </w:p>
    <w:p w14:paraId="040320D5" w14:textId="77777777" w:rsidR="00361F59" w:rsidRPr="004A656A" w:rsidRDefault="00361F59" w:rsidP="00361F59">
      <w:pPr>
        <w:rPr>
          <w:rFonts w:eastAsia="Arial" w:cs="Arial"/>
          <w:b/>
          <w:color w:val="FF0000"/>
          <w:sz w:val="14"/>
          <w:szCs w:val="14"/>
        </w:rPr>
      </w:pPr>
    </w:p>
    <w:p w14:paraId="070F2B27" w14:textId="3F3815C2" w:rsidR="00361F59" w:rsidRPr="004A656A" w:rsidRDefault="00361F59" w:rsidP="00361F59">
      <w:pPr>
        <w:rPr>
          <w:rFonts w:eastAsia="Arial, sans-serif" w:cs="Arial"/>
          <w:b/>
          <w:color w:val="000000" w:themeColor="text1"/>
          <w:sz w:val="20"/>
          <w:szCs w:val="20"/>
        </w:rPr>
      </w:pPr>
      <w:r w:rsidRPr="004A656A">
        <w:rPr>
          <w:rFonts w:eastAsia="Arial, sans-serif" w:cs="Arial"/>
          <w:b/>
          <w:color w:val="000000" w:themeColor="text1"/>
          <w:sz w:val="20"/>
          <w:szCs w:val="20"/>
        </w:rPr>
        <w:t xml:space="preserve">Die Kosten für das Mittagessen betragen z.Zt. </w:t>
      </w:r>
      <w:r w:rsidR="002E5D10">
        <w:rPr>
          <w:rFonts w:eastAsia="Arial, sans-serif" w:cs="Arial"/>
          <w:b/>
          <w:color w:val="000000" w:themeColor="text1"/>
          <w:sz w:val="20"/>
          <w:szCs w:val="20"/>
        </w:rPr>
        <w:t>4</w:t>
      </w:r>
      <w:r w:rsidRPr="004A656A">
        <w:rPr>
          <w:rFonts w:eastAsia="Arial, sans-serif" w:cs="Arial"/>
          <w:b/>
          <w:color w:val="000000" w:themeColor="text1"/>
          <w:sz w:val="20"/>
          <w:szCs w:val="20"/>
        </w:rPr>
        <w:t>,</w:t>
      </w:r>
      <w:r w:rsidR="002E5D10">
        <w:rPr>
          <w:rFonts w:eastAsia="Arial, sans-serif" w:cs="Arial"/>
          <w:b/>
          <w:color w:val="000000" w:themeColor="text1"/>
          <w:sz w:val="20"/>
          <w:szCs w:val="20"/>
        </w:rPr>
        <w:t>5</w:t>
      </w:r>
      <w:r w:rsidRPr="004A656A">
        <w:rPr>
          <w:rFonts w:eastAsia="Arial, sans-serif" w:cs="Arial"/>
          <w:b/>
          <w:color w:val="000000" w:themeColor="text1"/>
          <w:sz w:val="20"/>
          <w:szCs w:val="20"/>
        </w:rPr>
        <w:t xml:space="preserve">0 € je Essen. </w:t>
      </w:r>
    </w:p>
    <w:p w14:paraId="6BF72B3E" w14:textId="77777777" w:rsidR="00361F59" w:rsidRPr="004A656A" w:rsidRDefault="00361F59" w:rsidP="00361F59">
      <w:pPr>
        <w:rPr>
          <w:rFonts w:eastAsia="Arial" w:cs="Arial"/>
          <w:color w:val="000000" w:themeColor="text1"/>
          <w:sz w:val="20"/>
          <w:szCs w:val="20"/>
        </w:rPr>
      </w:pPr>
      <w:r w:rsidRPr="004A656A">
        <w:rPr>
          <w:rFonts w:eastAsia="Arial" w:cs="Arial"/>
          <w:color w:val="000000" w:themeColor="text1"/>
          <w:sz w:val="20"/>
          <w:szCs w:val="20"/>
          <w:u w:val="single"/>
        </w:rPr>
        <w:t>Ein Beispiel</w:t>
      </w:r>
      <w:r w:rsidRPr="004A656A">
        <w:rPr>
          <w:rFonts w:eastAsia="Arial" w:cs="Arial"/>
          <w:color w:val="000000" w:themeColor="text1"/>
          <w:sz w:val="20"/>
          <w:szCs w:val="20"/>
        </w:rPr>
        <w:t xml:space="preserve">: Ihr Kind nimmt täglich am Mittagessen teil </w:t>
      </w:r>
    </w:p>
    <w:p w14:paraId="0442CC95" w14:textId="7D10C902" w:rsidR="00361F59" w:rsidRPr="004A656A" w:rsidRDefault="00361F59" w:rsidP="00361F59">
      <w:pPr>
        <w:rPr>
          <w:rFonts w:eastAsia="Arial, sans-serif" w:cs="Arial"/>
          <w:color w:val="000000" w:themeColor="text1"/>
          <w:sz w:val="20"/>
          <w:szCs w:val="20"/>
        </w:rPr>
      </w:pPr>
      <w:r w:rsidRPr="004A656A">
        <w:rPr>
          <w:rFonts w:eastAsia="Arial" w:cs="Arial"/>
          <w:color w:val="000000" w:themeColor="text1"/>
          <w:sz w:val="20"/>
          <w:szCs w:val="20"/>
        </w:rPr>
        <w:t xml:space="preserve">                     (20 Essenstage x </w:t>
      </w:r>
      <w:r w:rsidR="002E5D10">
        <w:rPr>
          <w:rFonts w:eastAsia="Arial" w:cs="Arial"/>
          <w:color w:val="000000" w:themeColor="text1"/>
          <w:sz w:val="20"/>
          <w:szCs w:val="20"/>
        </w:rPr>
        <w:t>4</w:t>
      </w:r>
      <w:r w:rsidRPr="004A656A">
        <w:rPr>
          <w:rFonts w:eastAsia="Arial" w:cs="Arial"/>
          <w:color w:val="000000" w:themeColor="text1"/>
          <w:sz w:val="20"/>
          <w:szCs w:val="20"/>
        </w:rPr>
        <w:t>,</w:t>
      </w:r>
      <w:r w:rsidR="002E5D10">
        <w:rPr>
          <w:rFonts w:eastAsia="Arial" w:cs="Arial"/>
          <w:color w:val="000000" w:themeColor="text1"/>
          <w:sz w:val="20"/>
          <w:szCs w:val="20"/>
        </w:rPr>
        <w:t>5</w:t>
      </w:r>
      <w:r w:rsidRPr="004A656A">
        <w:rPr>
          <w:rFonts w:eastAsia="Arial" w:cs="Arial"/>
          <w:color w:val="000000" w:themeColor="text1"/>
          <w:sz w:val="20"/>
          <w:szCs w:val="20"/>
        </w:rPr>
        <w:t xml:space="preserve">0 </w:t>
      </w:r>
      <w:r w:rsidRPr="004A656A">
        <w:rPr>
          <w:rFonts w:eastAsia="Arial, sans-serif" w:cs="Arial"/>
          <w:color w:val="000000" w:themeColor="text1"/>
          <w:sz w:val="20"/>
          <w:szCs w:val="20"/>
        </w:rPr>
        <w:t xml:space="preserve">€) = </w:t>
      </w:r>
      <w:r w:rsidR="002E5D10">
        <w:rPr>
          <w:rFonts w:eastAsia="Arial, sans-serif" w:cs="Arial"/>
          <w:color w:val="000000" w:themeColor="text1"/>
          <w:sz w:val="20"/>
          <w:szCs w:val="20"/>
        </w:rPr>
        <w:t>90</w:t>
      </w:r>
      <w:r w:rsidRPr="004A656A">
        <w:rPr>
          <w:rFonts w:eastAsia="Arial, sans-serif" w:cs="Arial"/>
          <w:b/>
          <w:color w:val="000000" w:themeColor="text1"/>
          <w:sz w:val="20"/>
          <w:szCs w:val="20"/>
          <w:u w:val="single"/>
        </w:rPr>
        <w:t>,00 € im Monat</w:t>
      </w:r>
    </w:p>
    <w:p w14:paraId="11AF28B4" w14:textId="77777777" w:rsidR="00361F59" w:rsidRPr="004A656A" w:rsidRDefault="00361F59" w:rsidP="00361F59">
      <w:pPr>
        <w:rPr>
          <w:rFonts w:eastAsia="Arial, sans-serif" w:cs="Arial"/>
          <w:color w:val="000000" w:themeColor="text1"/>
          <w:sz w:val="20"/>
          <w:szCs w:val="20"/>
        </w:rPr>
      </w:pPr>
      <w:r w:rsidRPr="004A656A">
        <w:rPr>
          <w:rFonts w:eastAsia="Arial, sans-serif" w:cs="Arial"/>
          <w:color w:val="000000" w:themeColor="text1"/>
          <w:sz w:val="20"/>
          <w:szCs w:val="20"/>
        </w:rPr>
        <w:t xml:space="preserve">                     Überweisen Sie diesen Betrag bitte als Gesamtsumme.</w:t>
      </w:r>
    </w:p>
    <w:p w14:paraId="07B93A31" w14:textId="77777777" w:rsidR="00361F59" w:rsidRPr="004A656A" w:rsidRDefault="00361F59" w:rsidP="00361F59">
      <w:pPr>
        <w:rPr>
          <w:rFonts w:eastAsia="Arial, sans-serif" w:cs="Arial"/>
          <w:color w:val="FF0000"/>
          <w:sz w:val="14"/>
          <w:szCs w:val="14"/>
        </w:rPr>
      </w:pPr>
    </w:p>
    <w:p w14:paraId="72A7E1D6" w14:textId="77777777" w:rsidR="003D3E31" w:rsidRDefault="00361F59" w:rsidP="00361F59">
      <w:pPr>
        <w:rPr>
          <w:rFonts w:eastAsia="Arial" w:cs="Arial"/>
          <w:color w:val="000000" w:themeColor="text1"/>
          <w:sz w:val="20"/>
          <w:szCs w:val="20"/>
        </w:rPr>
      </w:pPr>
      <w:r w:rsidRPr="004A656A">
        <w:rPr>
          <w:rFonts w:eastAsia="Arial" w:cs="Arial"/>
          <w:b/>
          <w:bCs/>
          <w:color w:val="000000" w:themeColor="text1"/>
          <w:sz w:val="20"/>
          <w:szCs w:val="20"/>
          <w:u w:val="single"/>
        </w:rPr>
        <w:t>Virtuelles Guthabenkonto Ihres Kindes:</w:t>
      </w:r>
      <w:r w:rsidRPr="004A656A">
        <w:rPr>
          <w:rFonts w:eastAsia="Arial" w:cs="Arial"/>
          <w:color w:val="000000" w:themeColor="text1"/>
          <w:sz w:val="20"/>
          <w:szCs w:val="20"/>
        </w:rPr>
        <w:br/>
        <w:t xml:space="preserve">Der überwiesene Betrag wird innerhalb von </w:t>
      </w:r>
      <w:r w:rsidR="00E05AD3">
        <w:rPr>
          <w:rFonts w:eastAsia="Arial" w:cs="Arial"/>
          <w:color w:val="000000" w:themeColor="text1"/>
          <w:sz w:val="20"/>
          <w:szCs w:val="20"/>
        </w:rPr>
        <w:t>4 - 5</w:t>
      </w:r>
      <w:r w:rsidRPr="004A656A">
        <w:rPr>
          <w:rFonts w:eastAsia="Arial" w:cs="Arial"/>
          <w:color w:val="000000" w:themeColor="text1"/>
          <w:sz w:val="20"/>
          <w:szCs w:val="20"/>
        </w:rPr>
        <w:t xml:space="preserve"> Tagen dem virtuellen Guthabenkonto Ihres Kindes im System gutgeschrieben. Den aktuellen Guthabenstand können Sie jederzeit online mit Ihrem persönlichen Zugang einsehen. Bitte sorgen Sie immer für einen ausreichenden Guthabenstand. Nur dann kann Ihr Kind an der Mittagsverpflegung teilnehmen. Sobald Ihr Konto nur noch ein Guthaben in Höhe von 15,00 € aufweist, bekommen Sie automatisch jeden 3. Tag eine E-Mail zugeleitet, die Sie darauf hinweist, Ihren Guthabenstand aufzufüllen. </w:t>
      </w:r>
      <w:r w:rsidR="003D3E31">
        <w:rPr>
          <w:rFonts w:eastAsia="Arial" w:cs="Arial"/>
          <w:color w:val="000000" w:themeColor="text1"/>
          <w:sz w:val="20"/>
          <w:szCs w:val="20"/>
        </w:rPr>
        <w:t>Wenn das Restguthaben, nicht mehr für eine Bestellung ausreicht, wird die Buchung des Essens nicht durchgeführt.</w:t>
      </w:r>
    </w:p>
    <w:p w14:paraId="19B2E70F" w14:textId="01E041A2" w:rsidR="00361F59" w:rsidRPr="004A656A" w:rsidRDefault="00361F59" w:rsidP="00361F59">
      <w:pPr>
        <w:rPr>
          <w:rFonts w:eastAsia="Arial" w:cs="Arial"/>
          <w:color w:val="000000" w:themeColor="text1"/>
          <w:sz w:val="20"/>
          <w:szCs w:val="20"/>
        </w:rPr>
      </w:pPr>
      <w:r w:rsidRPr="004A656A">
        <w:rPr>
          <w:rFonts w:eastAsia="Arial" w:cs="Arial"/>
          <w:color w:val="000000" w:themeColor="text1"/>
          <w:sz w:val="20"/>
          <w:szCs w:val="20"/>
        </w:rPr>
        <w:t>Bitte beachten Sie: Bei einem Guthabenstand von 1</w:t>
      </w:r>
      <w:r w:rsidR="003D3E31">
        <w:rPr>
          <w:rFonts w:eastAsia="Arial" w:cs="Arial"/>
          <w:color w:val="000000" w:themeColor="text1"/>
          <w:sz w:val="20"/>
          <w:szCs w:val="20"/>
        </w:rPr>
        <w:t>8</w:t>
      </w:r>
      <w:r w:rsidRPr="004A656A">
        <w:rPr>
          <w:rFonts w:eastAsia="Arial" w:cs="Arial"/>
          <w:color w:val="000000" w:themeColor="text1"/>
          <w:sz w:val="20"/>
          <w:szCs w:val="20"/>
        </w:rPr>
        <w:t>,- € ist nur noch die maximale Teilnahme an vier Verpflegungstagen möglich.</w:t>
      </w:r>
    </w:p>
    <w:p w14:paraId="5CB3924E" w14:textId="77777777" w:rsidR="00191CB1" w:rsidRDefault="00191CB1" w:rsidP="00361F59">
      <w:pPr>
        <w:rPr>
          <w:rFonts w:eastAsia="Arial" w:cs="Arial"/>
          <w:color w:val="000000" w:themeColor="text1"/>
          <w:sz w:val="14"/>
          <w:szCs w:val="14"/>
        </w:rPr>
      </w:pPr>
    </w:p>
    <w:p w14:paraId="2B8305E2" w14:textId="77777777" w:rsidR="002E5D10" w:rsidRDefault="002E5D10" w:rsidP="00361F59">
      <w:pPr>
        <w:rPr>
          <w:rFonts w:eastAsia="Arial" w:cs="Arial"/>
          <w:color w:val="000000" w:themeColor="text1"/>
          <w:sz w:val="14"/>
          <w:szCs w:val="14"/>
        </w:rPr>
      </w:pPr>
    </w:p>
    <w:p w14:paraId="47137B17" w14:textId="77777777" w:rsidR="001C6B19" w:rsidRDefault="001C6B19" w:rsidP="00361F59">
      <w:pPr>
        <w:rPr>
          <w:rFonts w:eastAsia="Arial" w:cs="Arial"/>
          <w:color w:val="000000" w:themeColor="text1"/>
          <w:sz w:val="14"/>
          <w:szCs w:val="14"/>
        </w:rPr>
      </w:pPr>
    </w:p>
    <w:p w14:paraId="059388E3" w14:textId="77777777" w:rsidR="002E5D10" w:rsidRDefault="002E5D10" w:rsidP="00361F59">
      <w:pPr>
        <w:rPr>
          <w:rFonts w:eastAsia="Arial" w:cs="Arial"/>
          <w:color w:val="000000" w:themeColor="text1"/>
          <w:sz w:val="14"/>
          <w:szCs w:val="14"/>
        </w:rPr>
      </w:pPr>
    </w:p>
    <w:p w14:paraId="2FEFE272" w14:textId="77777777" w:rsidR="002E5D10" w:rsidRDefault="002E5D10" w:rsidP="00361F59">
      <w:pPr>
        <w:rPr>
          <w:rFonts w:eastAsia="Arial" w:cs="Arial"/>
          <w:color w:val="000000" w:themeColor="text1"/>
          <w:sz w:val="14"/>
          <w:szCs w:val="14"/>
        </w:rPr>
      </w:pPr>
    </w:p>
    <w:p w14:paraId="4497EE75" w14:textId="77777777" w:rsidR="00191CB1" w:rsidRDefault="00191CB1" w:rsidP="00361F59">
      <w:pPr>
        <w:rPr>
          <w:rFonts w:eastAsia="Arial" w:cs="Arial"/>
          <w:color w:val="000000" w:themeColor="text1"/>
          <w:sz w:val="14"/>
          <w:szCs w:val="14"/>
        </w:rPr>
      </w:pPr>
    </w:p>
    <w:p w14:paraId="7B1375F0" w14:textId="77777777" w:rsidR="003D3E31" w:rsidRPr="004A656A" w:rsidRDefault="003D3E31" w:rsidP="00361F59">
      <w:pPr>
        <w:rPr>
          <w:rFonts w:eastAsia="Arial" w:cs="Arial"/>
          <w:b/>
          <w:bCs/>
          <w:color w:val="000000" w:themeColor="text1"/>
          <w:kern w:val="0"/>
          <w:sz w:val="14"/>
          <w:szCs w:val="14"/>
          <w:u w:val="single"/>
          <w:lang w:eastAsia="de-DE"/>
        </w:rPr>
      </w:pPr>
    </w:p>
    <w:p w14:paraId="44EE035A" w14:textId="5BC6163E" w:rsidR="00361F59" w:rsidRPr="004A656A" w:rsidRDefault="00361F59" w:rsidP="00361F59">
      <w:pPr>
        <w:rPr>
          <w:rFonts w:eastAsia="Arial" w:cs="Arial"/>
          <w:b/>
          <w:bCs/>
          <w:color w:val="000000" w:themeColor="text1"/>
          <w:kern w:val="0"/>
          <w:sz w:val="20"/>
          <w:szCs w:val="20"/>
          <w:u w:val="single"/>
          <w:lang w:eastAsia="de-DE"/>
        </w:rPr>
      </w:pPr>
      <w:r w:rsidRPr="004A656A">
        <w:rPr>
          <w:rFonts w:eastAsia="Arial" w:cs="Arial"/>
          <w:b/>
          <w:bCs/>
          <w:color w:val="000000" w:themeColor="text1"/>
          <w:kern w:val="0"/>
          <w:sz w:val="20"/>
          <w:szCs w:val="20"/>
          <w:u w:val="single"/>
          <w:lang w:eastAsia="de-DE"/>
        </w:rPr>
        <w:t xml:space="preserve">Erstmaliges Einloggen ins </w:t>
      </w:r>
      <w:proofErr w:type="spellStart"/>
      <w:r w:rsidRPr="004A656A">
        <w:rPr>
          <w:rFonts w:eastAsia="Arial" w:cs="Arial"/>
          <w:b/>
          <w:bCs/>
          <w:color w:val="000000" w:themeColor="text1"/>
          <w:kern w:val="0"/>
          <w:sz w:val="20"/>
          <w:szCs w:val="20"/>
          <w:u w:val="single"/>
          <w:lang w:eastAsia="de-DE"/>
        </w:rPr>
        <w:t>meal</w:t>
      </w:r>
      <w:proofErr w:type="spellEnd"/>
      <w:r w:rsidRPr="004A656A">
        <w:rPr>
          <w:rFonts w:eastAsia="Arial" w:cs="Arial"/>
          <w:b/>
          <w:bCs/>
          <w:color w:val="000000" w:themeColor="text1"/>
          <w:kern w:val="0"/>
          <w:sz w:val="20"/>
          <w:szCs w:val="20"/>
          <w:u w:val="single"/>
          <w:lang w:eastAsia="de-DE"/>
        </w:rPr>
        <w:t>-o-System der „G</w:t>
      </w:r>
      <w:r w:rsidR="002E5D10">
        <w:rPr>
          <w:rFonts w:eastAsia="Arial" w:cs="Arial"/>
          <w:b/>
          <w:bCs/>
          <w:color w:val="000000" w:themeColor="text1"/>
          <w:kern w:val="0"/>
          <w:sz w:val="20"/>
          <w:szCs w:val="20"/>
          <w:u w:val="single"/>
          <w:lang w:eastAsia="de-DE"/>
        </w:rPr>
        <w:t xml:space="preserve">esamtschule </w:t>
      </w:r>
      <w:proofErr w:type="spellStart"/>
      <w:r w:rsidR="002E5D10">
        <w:rPr>
          <w:rFonts w:eastAsia="Arial" w:cs="Arial"/>
          <w:b/>
          <w:bCs/>
          <w:color w:val="000000" w:themeColor="text1"/>
          <w:kern w:val="0"/>
          <w:sz w:val="20"/>
          <w:szCs w:val="20"/>
          <w:u w:val="single"/>
          <w:lang w:eastAsia="de-DE"/>
        </w:rPr>
        <w:t>Geistal</w:t>
      </w:r>
      <w:proofErr w:type="spellEnd"/>
      <w:r w:rsidRPr="004A656A">
        <w:rPr>
          <w:rFonts w:eastAsia="Arial" w:cs="Arial"/>
          <w:b/>
          <w:bCs/>
          <w:color w:val="000000" w:themeColor="text1"/>
          <w:kern w:val="0"/>
          <w:sz w:val="20"/>
          <w:szCs w:val="20"/>
          <w:u w:val="single"/>
          <w:lang w:eastAsia="de-DE"/>
        </w:rPr>
        <w:t>“:</w:t>
      </w:r>
    </w:p>
    <w:p w14:paraId="7A0375EC" w14:textId="59503E89" w:rsidR="00361F59" w:rsidRPr="004A656A" w:rsidRDefault="00361F59" w:rsidP="00361F59">
      <w:pPr>
        <w:rPr>
          <w:rFonts w:eastAsia="Arial" w:cs="Arial"/>
          <w:b/>
          <w:bCs/>
          <w:color w:val="000000" w:themeColor="text1"/>
          <w:kern w:val="0"/>
          <w:sz w:val="20"/>
          <w:szCs w:val="20"/>
          <w:u w:val="single"/>
          <w:lang w:eastAsia="de-DE"/>
        </w:rPr>
      </w:pPr>
      <w:r w:rsidRPr="004A656A">
        <w:rPr>
          <w:rFonts w:eastAsia="Arial" w:cs="Arial"/>
          <w:color w:val="FF0000"/>
          <w:kern w:val="0"/>
          <w:sz w:val="14"/>
          <w:szCs w:val="14"/>
          <w:lang w:eastAsia="de-DE"/>
        </w:rPr>
        <w:br/>
      </w:r>
      <w:r w:rsidRPr="004A656A">
        <w:rPr>
          <w:rFonts w:eastAsia="Arial" w:cs="Arial"/>
          <w:color w:val="000000" w:themeColor="text1"/>
          <w:kern w:val="0"/>
          <w:sz w:val="20"/>
          <w:szCs w:val="20"/>
          <w:lang w:eastAsia="de-DE"/>
        </w:rPr>
        <w:t>Bitte loggen Sie sich in wenigen Schritten erstmalig im meal-o-System wie folgt ein:</w:t>
      </w:r>
    </w:p>
    <w:p w14:paraId="71CFE3F4" w14:textId="767BEAD4" w:rsidR="00361F59" w:rsidRPr="004A656A" w:rsidRDefault="00361F59" w:rsidP="00361F59">
      <w:pPr>
        <w:tabs>
          <w:tab w:val="left" w:pos="2265"/>
        </w:tabs>
        <w:suppressAutoHyphens w:val="0"/>
        <w:rPr>
          <w:rFonts w:eastAsia="Arial" w:cs="Arial"/>
          <w:kern w:val="0"/>
          <w:sz w:val="20"/>
          <w:szCs w:val="20"/>
          <w:lang w:eastAsia="de-DE"/>
        </w:rPr>
      </w:pPr>
      <w:r w:rsidRPr="004A656A">
        <w:rPr>
          <w:rFonts w:eastAsia="Arial" w:cs="Arial"/>
          <w:kern w:val="0"/>
          <w:sz w:val="20"/>
          <w:szCs w:val="20"/>
          <w:lang w:eastAsia="de-DE"/>
        </w:rPr>
        <w:lastRenderedPageBreak/>
        <w:t>Rufen Sie in Ihrem Internet-Browser (aktuelle Versionen: Google-Chrome; Mozilla Firefox; Internet-Explorer, Safari etc.) folgende Seite auf:</w:t>
      </w:r>
    </w:p>
    <w:p w14:paraId="4F690658" w14:textId="4D915971" w:rsidR="00361F59" w:rsidRPr="004A656A" w:rsidRDefault="00361F59" w:rsidP="00361F59">
      <w:pPr>
        <w:tabs>
          <w:tab w:val="left" w:pos="2265"/>
        </w:tabs>
        <w:suppressAutoHyphens w:val="0"/>
        <w:autoSpaceDN/>
        <w:jc w:val="both"/>
        <w:textAlignment w:val="auto"/>
        <w:rPr>
          <w:rFonts w:eastAsia="Arial" w:cs="Arial"/>
          <w:color w:val="FF0000"/>
          <w:kern w:val="0"/>
          <w:sz w:val="14"/>
          <w:szCs w:val="14"/>
          <w:lang w:eastAsia="de-DE"/>
        </w:rPr>
      </w:pPr>
    </w:p>
    <w:p w14:paraId="0B253DCE" w14:textId="4543F0DC" w:rsidR="00361F59" w:rsidRPr="004A656A" w:rsidRDefault="00351645" w:rsidP="00361F59">
      <w:pPr>
        <w:tabs>
          <w:tab w:val="left" w:pos="2265"/>
        </w:tabs>
        <w:suppressAutoHyphens w:val="0"/>
        <w:autoSpaceDN/>
        <w:jc w:val="both"/>
        <w:textAlignment w:val="auto"/>
        <w:rPr>
          <w:color w:val="FF0000"/>
        </w:rPr>
      </w:pPr>
      <w:hyperlink r:id="rId7" w:history="1">
        <w:r w:rsidR="002E5D10" w:rsidRPr="00F73783">
          <w:rPr>
            <w:rStyle w:val="Hyperlink"/>
          </w:rPr>
          <w:t>https://geistal-shr.meal-o.com</w:t>
        </w:r>
      </w:hyperlink>
      <w:r w:rsidR="00361F59" w:rsidRPr="004A656A">
        <w:rPr>
          <w:color w:val="000000" w:themeColor="text1"/>
        </w:rPr>
        <w:t xml:space="preserve"> </w:t>
      </w:r>
    </w:p>
    <w:p w14:paraId="2EC0C787" w14:textId="0784F3EB" w:rsidR="00361F59" w:rsidRDefault="00361F59" w:rsidP="00361F59">
      <w:pPr>
        <w:tabs>
          <w:tab w:val="left" w:pos="2265"/>
        </w:tabs>
        <w:suppressAutoHyphens w:val="0"/>
        <w:autoSpaceDN/>
        <w:jc w:val="both"/>
        <w:textAlignment w:val="auto"/>
        <w:rPr>
          <w:rFonts w:eastAsia="Arial" w:cs="Arial"/>
          <w:color w:val="FF0000"/>
          <w:kern w:val="0"/>
          <w:sz w:val="14"/>
          <w:szCs w:val="14"/>
          <w:lang w:eastAsia="de-DE"/>
        </w:rPr>
      </w:pPr>
    </w:p>
    <w:p w14:paraId="128E4016" w14:textId="77777777" w:rsidR="005A2D8A" w:rsidRPr="004A656A" w:rsidRDefault="005A2D8A" w:rsidP="00361F59">
      <w:pPr>
        <w:tabs>
          <w:tab w:val="left" w:pos="2265"/>
        </w:tabs>
        <w:suppressAutoHyphens w:val="0"/>
        <w:autoSpaceDN/>
        <w:jc w:val="both"/>
        <w:textAlignment w:val="auto"/>
        <w:rPr>
          <w:rFonts w:eastAsia="Arial" w:cs="Arial"/>
          <w:color w:val="FF0000"/>
          <w:kern w:val="0"/>
          <w:sz w:val="14"/>
          <w:szCs w:val="14"/>
          <w:lang w:eastAsia="de-DE"/>
        </w:rPr>
      </w:pPr>
    </w:p>
    <w:p w14:paraId="770F031B" w14:textId="77777777" w:rsidR="005A2D8A" w:rsidRPr="005A2D8A" w:rsidRDefault="005A2D8A" w:rsidP="00361F59">
      <w:pPr>
        <w:tabs>
          <w:tab w:val="left" w:pos="2265"/>
        </w:tabs>
        <w:suppressAutoHyphens w:val="0"/>
        <w:autoSpaceDN/>
        <w:jc w:val="both"/>
        <w:textAlignment w:val="auto"/>
        <w:rPr>
          <w:rFonts w:eastAsia="Arial" w:cs="Arial"/>
          <w:b/>
          <w:kern w:val="0"/>
          <w:sz w:val="18"/>
          <w:szCs w:val="18"/>
          <w:lang w:eastAsia="de-DE"/>
        </w:rPr>
      </w:pPr>
    </w:p>
    <w:p w14:paraId="41599627" w14:textId="77777777" w:rsidR="005A2D8A" w:rsidRPr="005A2D8A" w:rsidRDefault="005A2D8A" w:rsidP="00361F59">
      <w:pPr>
        <w:tabs>
          <w:tab w:val="left" w:pos="2265"/>
        </w:tabs>
        <w:suppressAutoHyphens w:val="0"/>
        <w:autoSpaceDN/>
        <w:jc w:val="both"/>
        <w:textAlignment w:val="auto"/>
        <w:rPr>
          <w:rFonts w:eastAsia="Arial" w:cs="Arial"/>
          <w:b/>
          <w:kern w:val="0"/>
          <w:sz w:val="18"/>
          <w:szCs w:val="18"/>
          <w:lang w:eastAsia="de-DE"/>
        </w:rPr>
      </w:pPr>
    </w:p>
    <w:p w14:paraId="34B348A8" w14:textId="43D7B99A" w:rsidR="00361F59" w:rsidRPr="004A656A" w:rsidRDefault="00361F59" w:rsidP="00361F59">
      <w:pPr>
        <w:tabs>
          <w:tab w:val="left" w:pos="2265"/>
        </w:tabs>
        <w:suppressAutoHyphens w:val="0"/>
        <w:autoSpaceDN/>
        <w:jc w:val="both"/>
        <w:textAlignment w:val="auto"/>
        <w:rPr>
          <w:rFonts w:eastAsia="Arial" w:cs="Arial"/>
          <w:b/>
          <w:kern w:val="0"/>
          <w:sz w:val="20"/>
          <w:szCs w:val="20"/>
          <w:lang w:eastAsia="de-DE"/>
        </w:rPr>
      </w:pPr>
      <w:r w:rsidRPr="004A656A">
        <w:rPr>
          <w:rFonts w:eastAsia="Arial" w:cs="Arial"/>
          <w:b/>
          <w:kern w:val="0"/>
          <w:sz w:val="20"/>
          <w:szCs w:val="20"/>
          <w:lang w:eastAsia="de-DE"/>
        </w:rPr>
        <w:t xml:space="preserve">Zugangsdaten für: </w:t>
      </w:r>
      <w:r w:rsidR="004B119A">
        <w:rPr>
          <w:rFonts w:eastAsia="Arial" w:cs="Arial"/>
          <w:b/>
          <w:kern w:val="0"/>
          <w:sz w:val="20"/>
          <w:szCs w:val="20"/>
          <w:lang w:eastAsia="de-DE"/>
        </w:rPr>
        <w:fldChar w:fldCharType="begin"/>
      </w:r>
      <w:r w:rsidR="004B119A">
        <w:rPr>
          <w:rFonts w:eastAsia="Arial" w:cs="Arial"/>
          <w:b/>
          <w:kern w:val="0"/>
          <w:sz w:val="20"/>
          <w:szCs w:val="20"/>
          <w:lang w:eastAsia="de-DE"/>
        </w:rPr>
        <w:instrText xml:space="preserve"> MERGEFIELD Vorname </w:instrText>
      </w:r>
      <w:r w:rsidR="004B119A">
        <w:rPr>
          <w:rFonts w:eastAsia="Arial" w:cs="Arial"/>
          <w:b/>
          <w:kern w:val="0"/>
          <w:sz w:val="20"/>
          <w:szCs w:val="20"/>
          <w:lang w:eastAsia="de-DE"/>
        </w:rPr>
        <w:fldChar w:fldCharType="separate"/>
      </w:r>
      <w:r w:rsidR="00E53EB4">
        <w:rPr>
          <w:rFonts w:eastAsia="Arial" w:cs="Arial"/>
          <w:b/>
          <w:noProof/>
          <w:kern w:val="0"/>
          <w:sz w:val="20"/>
          <w:szCs w:val="20"/>
          <w:lang w:eastAsia="de-DE"/>
        </w:rPr>
        <w:t>«Vorname»</w:t>
      </w:r>
      <w:r w:rsidR="004B119A">
        <w:rPr>
          <w:rFonts w:eastAsia="Arial" w:cs="Arial"/>
          <w:b/>
          <w:kern w:val="0"/>
          <w:sz w:val="20"/>
          <w:szCs w:val="20"/>
          <w:lang w:eastAsia="de-DE"/>
        </w:rPr>
        <w:fldChar w:fldCharType="end"/>
      </w:r>
      <w:r w:rsidR="00191CB1" w:rsidRPr="004A656A">
        <w:rPr>
          <w:rFonts w:eastAsia="Arial" w:cs="Arial"/>
          <w:b/>
          <w:kern w:val="0"/>
          <w:sz w:val="20"/>
          <w:szCs w:val="20"/>
          <w:lang w:eastAsia="de-DE"/>
        </w:rPr>
        <w:t xml:space="preserve"> </w:t>
      </w:r>
      <w:r w:rsidR="004B119A">
        <w:rPr>
          <w:rFonts w:eastAsia="Arial" w:cs="Arial"/>
          <w:b/>
          <w:kern w:val="0"/>
          <w:sz w:val="20"/>
          <w:szCs w:val="20"/>
          <w:lang w:eastAsia="de-DE"/>
        </w:rPr>
        <w:fldChar w:fldCharType="begin"/>
      </w:r>
      <w:r w:rsidR="004B119A">
        <w:rPr>
          <w:rFonts w:eastAsia="Arial" w:cs="Arial"/>
          <w:b/>
          <w:kern w:val="0"/>
          <w:sz w:val="20"/>
          <w:szCs w:val="20"/>
          <w:lang w:eastAsia="de-DE"/>
        </w:rPr>
        <w:instrText xml:space="preserve"> MERGEFIELD Nachname </w:instrText>
      </w:r>
      <w:r w:rsidR="004B119A">
        <w:rPr>
          <w:rFonts w:eastAsia="Arial" w:cs="Arial"/>
          <w:b/>
          <w:kern w:val="0"/>
          <w:sz w:val="20"/>
          <w:szCs w:val="20"/>
          <w:lang w:eastAsia="de-DE"/>
        </w:rPr>
        <w:fldChar w:fldCharType="separate"/>
      </w:r>
      <w:r w:rsidR="00E53EB4">
        <w:rPr>
          <w:rFonts w:eastAsia="Arial" w:cs="Arial"/>
          <w:b/>
          <w:noProof/>
          <w:kern w:val="0"/>
          <w:sz w:val="20"/>
          <w:szCs w:val="20"/>
          <w:lang w:eastAsia="de-DE"/>
        </w:rPr>
        <w:t>«Nachname»</w:t>
      </w:r>
      <w:r w:rsidR="004B119A">
        <w:rPr>
          <w:rFonts w:eastAsia="Arial" w:cs="Arial"/>
          <w:b/>
          <w:kern w:val="0"/>
          <w:sz w:val="20"/>
          <w:szCs w:val="20"/>
          <w:lang w:eastAsia="de-DE"/>
        </w:rPr>
        <w:fldChar w:fldCharType="end"/>
      </w:r>
    </w:p>
    <w:p w14:paraId="5CF71ADD" w14:textId="77777777" w:rsidR="00361F59" w:rsidRPr="004A656A" w:rsidRDefault="00361F59" w:rsidP="00361F59">
      <w:pPr>
        <w:tabs>
          <w:tab w:val="left" w:pos="2265"/>
        </w:tabs>
        <w:suppressAutoHyphens w:val="0"/>
        <w:autoSpaceDN/>
        <w:jc w:val="both"/>
        <w:textAlignment w:val="auto"/>
        <w:rPr>
          <w:rFonts w:eastAsia="Arial" w:cs="Arial"/>
          <w:b/>
          <w:color w:val="FF0000"/>
          <w:kern w:val="0"/>
          <w:sz w:val="14"/>
          <w:szCs w:val="14"/>
          <w:lang w:eastAsia="de-DE"/>
        </w:rPr>
      </w:pPr>
    </w:p>
    <w:p w14:paraId="0ECE7538" w14:textId="4B53F40E" w:rsidR="00361F59" w:rsidRPr="004A656A" w:rsidRDefault="00361F59" w:rsidP="00361F59">
      <w:pPr>
        <w:tabs>
          <w:tab w:val="left" w:pos="2265"/>
        </w:tabs>
        <w:suppressAutoHyphens w:val="0"/>
        <w:autoSpaceDN/>
        <w:jc w:val="both"/>
        <w:textAlignment w:val="auto"/>
        <w:rPr>
          <w:rFonts w:eastAsia="Arial" w:cs="Arial"/>
          <w:b/>
          <w:color w:val="000000" w:themeColor="text1"/>
          <w:kern w:val="0"/>
          <w:sz w:val="22"/>
          <w:szCs w:val="22"/>
          <w:lang w:eastAsia="de-DE"/>
        </w:rPr>
      </w:pPr>
      <w:r w:rsidRPr="004A656A">
        <w:rPr>
          <w:rFonts w:eastAsia="Arial" w:cs="Arial"/>
          <w:b/>
          <w:color w:val="000000" w:themeColor="text1"/>
          <w:kern w:val="0"/>
          <w:sz w:val="22"/>
          <w:szCs w:val="22"/>
          <w:lang w:eastAsia="de-DE"/>
        </w:rPr>
        <w:t xml:space="preserve">Benutzer: </w:t>
      </w:r>
      <w:r w:rsidR="004B119A">
        <w:rPr>
          <w:rFonts w:eastAsia="Arial" w:cs="Arial"/>
          <w:b/>
          <w:noProof/>
          <w:color w:val="000000" w:themeColor="text1"/>
          <w:kern w:val="0"/>
          <w:sz w:val="22"/>
          <w:szCs w:val="22"/>
          <w:lang w:eastAsia="de-DE"/>
        </w:rPr>
        <w:fldChar w:fldCharType="begin"/>
      </w:r>
      <w:r w:rsidR="004B119A">
        <w:rPr>
          <w:rFonts w:eastAsia="Arial" w:cs="Arial"/>
          <w:b/>
          <w:noProof/>
          <w:color w:val="000000" w:themeColor="text1"/>
          <w:kern w:val="0"/>
          <w:sz w:val="22"/>
          <w:szCs w:val="22"/>
          <w:lang w:eastAsia="de-DE"/>
        </w:rPr>
        <w:instrText xml:space="preserve"> MERGEFIELD Nummer </w:instrText>
      </w:r>
      <w:r w:rsidR="004B119A">
        <w:rPr>
          <w:rFonts w:eastAsia="Arial" w:cs="Arial"/>
          <w:b/>
          <w:noProof/>
          <w:color w:val="000000" w:themeColor="text1"/>
          <w:kern w:val="0"/>
          <w:sz w:val="22"/>
          <w:szCs w:val="22"/>
          <w:lang w:eastAsia="de-DE"/>
        </w:rPr>
        <w:fldChar w:fldCharType="separate"/>
      </w:r>
      <w:r w:rsidR="00E53EB4">
        <w:rPr>
          <w:rFonts w:eastAsia="Arial" w:cs="Arial"/>
          <w:b/>
          <w:noProof/>
          <w:color w:val="000000" w:themeColor="text1"/>
          <w:kern w:val="0"/>
          <w:sz w:val="22"/>
          <w:szCs w:val="22"/>
          <w:lang w:eastAsia="de-DE"/>
        </w:rPr>
        <w:t>«Nummer»</w:t>
      </w:r>
      <w:r w:rsidR="004B119A">
        <w:rPr>
          <w:rFonts w:eastAsia="Arial" w:cs="Arial"/>
          <w:b/>
          <w:noProof/>
          <w:color w:val="000000" w:themeColor="text1"/>
          <w:kern w:val="0"/>
          <w:sz w:val="22"/>
          <w:szCs w:val="22"/>
          <w:lang w:eastAsia="de-DE"/>
        </w:rPr>
        <w:fldChar w:fldCharType="end"/>
      </w:r>
      <w:r w:rsidRPr="004A656A">
        <w:rPr>
          <w:rFonts w:eastAsia="Arial" w:cs="Arial"/>
          <w:b/>
          <w:color w:val="000000" w:themeColor="text1"/>
          <w:kern w:val="0"/>
          <w:sz w:val="22"/>
          <w:szCs w:val="22"/>
          <w:lang w:eastAsia="de-DE"/>
        </w:rPr>
        <w:tab/>
      </w:r>
      <w:r w:rsidRPr="004A656A">
        <w:rPr>
          <w:rFonts w:eastAsia="Arial" w:cs="Arial"/>
          <w:b/>
          <w:color w:val="000000" w:themeColor="text1"/>
          <w:kern w:val="0"/>
          <w:sz w:val="22"/>
          <w:szCs w:val="22"/>
          <w:lang w:eastAsia="de-DE"/>
        </w:rPr>
        <w:tab/>
      </w:r>
      <w:r w:rsidRPr="004A656A">
        <w:rPr>
          <w:rFonts w:eastAsia="Arial" w:cs="Arial"/>
          <w:b/>
          <w:color w:val="000000" w:themeColor="text1"/>
          <w:kern w:val="0"/>
          <w:sz w:val="22"/>
          <w:szCs w:val="22"/>
          <w:lang w:eastAsia="de-DE"/>
        </w:rPr>
        <w:tab/>
        <w:t xml:space="preserve">Passwort: </w:t>
      </w:r>
      <w:r w:rsidR="004B119A">
        <w:rPr>
          <w:rFonts w:eastAsia="Arial" w:cs="Arial"/>
          <w:b/>
          <w:noProof/>
          <w:color w:val="000000" w:themeColor="text1"/>
          <w:kern w:val="0"/>
          <w:sz w:val="22"/>
          <w:szCs w:val="22"/>
          <w:lang w:eastAsia="de-DE"/>
        </w:rPr>
        <w:fldChar w:fldCharType="begin"/>
      </w:r>
      <w:r w:rsidR="004B119A">
        <w:rPr>
          <w:rFonts w:eastAsia="Arial" w:cs="Arial"/>
          <w:b/>
          <w:noProof/>
          <w:color w:val="000000" w:themeColor="text1"/>
          <w:kern w:val="0"/>
          <w:sz w:val="22"/>
          <w:szCs w:val="22"/>
          <w:lang w:eastAsia="de-DE"/>
        </w:rPr>
        <w:instrText xml:space="preserve"> MERGEFIELD Passwort </w:instrText>
      </w:r>
      <w:r w:rsidR="004B119A">
        <w:rPr>
          <w:rFonts w:eastAsia="Arial" w:cs="Arial"/>
          <w:b/>
          <w:noProof/>
          <w:color w:val="000000" w:themeColor="text1"/>
          <w:kern w:val="0"/>
          <w:sz w:val="22"/>
          <w:szCs w:val="22"/>
          <w:lang w:eastAsia="de-DE"/>
        </w:rPr>
        <w:fldChar w:fldCharType="separate"/>
      </w:r>
      <w:r w:rsidR="00E53EB4">
        <w:rPr>
          <w:rFonts w:eastAsia="Arial" w:cs="Arial"/>
          <w:b/>
          <w:noProof/>
          <w:color w:val="000000" w:themeColor="text1"/>
          <w:kern w:val="0"/>
          <w:sz w:val="22"/>
          <w:szCs w:val="22"/>
          <w:lang w:eastAsia="de-DE"/>
        </w:rPr>
        <w:t>«Passwort»</w:t>
      </w:r>
      <w:r w:rsidR="004B119A">
        <w:rPr>
          <w:rFonts w:eastAsia="Arial" w:cs="Arial"/>
          <w:b/>
          <w:noProof/>
          <w:color w:val="000000" w:themeColor="text1"/>
          <w:kern w:val="0"/>
          <w:sz w:val="22"/>
          <w:szCs w:val="22"/>
          <w:lang w:eastAsia="de-DE"/>
        </w:rPr>
        <w:fldChar w:fldCharType="end"/>
      </w:r>
    </w:p>
    <w:p w14:paraId="21738C29" w14:textId="77777777" w:rsidR="00361F59" w:rsidRPr="004A656A" w:rsidRDefault="00361F59" w:rsidP="00361F59">
      <w:pPr>
        <w:tabs>
          <w:tab w:val="left" w:pos="2265"/>
        </w:tabs>
        <w:suppressAutoHyphens w:val="0"/>
        <w:autoSpaceDN/>
        <w:jc w:val="both"/>
        <w:textAlignment w:val="auto"/>
        <w:rPr>
          <w:rFonts w:eastAsia="Arial" w:cs="Arial"/>
          <w:b/>
          <w:color w:val="FF0000"/>
          <w:kern w:val="0"/>
          <w:sz w:val="14"/>
          <w:szCs w:val="14"/>
          <w:lang w:eastAsia="de-DE"/>
        </w:rPr>
      </w:pPr>
    </w:p>
    <w:p w14:paraId="68D4B7D1" w14:textId="40076E24" w:rsidR="00361F59" w:rsidRPr="004A656A" w:rsidRDefault="00361F59" w:rsidP="00361F59">
      <w:pPr>
        <w:tabs>
          <w:tab w:val="left" w:pos="2265"/>
        </w:tabs>
        <w:suppressAutoHyphens w:val="0"/>
        <w:autoSpaceDN/>
        <w:textAlignment w:val="auto"/>
        <w:rPr>
          <w:rFonts w:eastAsia="Arial" w:cs="Arial"/>
          <w:color w:val="FF0000"/>
          <w:kern w:val="0"/>
          <w:sz w:val="14"/>
          <w:szCs w:val="14"/>
          <w:lang w:eastAsia="de-DE"/>
        </w:rPr>
      </w:pPr>
      <w:r w:rsidRPr="004A656A">
        <w:rPr>
          <w:rFonts w:eastAsia="Arial" w:cs="Arial"/>
          <w:kern w:val="0"/>
          <w:sz w:val="20"/>
          <w:szCs w:val="20"/>
          <w:lang w:eastAsia="de-DE"/>
        </w:rPr>
        <w:t xml:space="preserve">Als Benutzer tragen Sie Ihre Benutzernummer </w:t>
      </w:r>
      <w:r w:rsidR="004B119A">
        <w:rPr>
          <w:rFonts w:eastAsia="Arial" w:cs="Arial"/>
          <w:b/>
          <w:bCs/>
          <w:noProof/>
          <w:kern w:val="0"/>
          <w:sz w:val="20"/>
          <w:szCs w:val="20"/>
          <w:lang w:eastAsia="de-DE"/>
        </w:rPr>
        <w:fldChar w:fldCharType="begin"/>
      </w:r>
      <w:r w:rsidR="004B119A">
        <w:rPr>
          <w:rFonts w:eastAsia="Arial" w:cs="Arial"/>
          <w:b/>
          <w:bCs/>
          <w:noProof/>
          <w:kern w:val="0"/>
          <w:sz w:val="20"/>
          <w:szCs w:val="20"/>
          <w:lang w:eastAsia="de-DE"/>
        </w:rPr>
        <w:instrText xml:space="preserve"> MERGEFIELD Nummer </w:instrText>
      </w:r>
      <w:r w:rsidR="004B119A">
        <w:rPr>
          <w:rFonts w:eastAsia="Arial" w:cs="Arial"/>
          <w:b/>
          <w:bCs/>
          <w:noProof/>
          <w:kern w:val="0"/>
          <w:sz w:val="20"/>
          <w:szCs w:val="20"/>
          <w:lang w:eastAsia="de-DE"/>
        </w:rPr>
        <w:fldChar w:fldCharType="separate"/>
      </w:r>
      <w:r w:rsidR="00E53EB4">
        <w:rPr>
          <w:rFonts w:eastAsia="Arial" w:cs="Arial"/>
          <w:b/>
          <w:bCs/>
          <w:noProof/>
          <w:kern w:val="0"/>
          <w:sz w:val="20"/>
          <w:szCs w:val="20"/>
          <w:lang w:eastAsia="de-DE"/>
        </w:rPr>
        <w:t>«Nummer»</w:t>
      </w:r>
      <w:r w:rsidR="004B119A">
        <w:rPr>
          <w:rFonts w:eastAsia="Arial" w:cs="Arial"/>
          <w:b/>
          <w:bCs/>
          <w:noProof/>
          <w:kern w:val="0"/>
          <w:sz w:val="20"/>
          <w:szCs w:val="20"/>
          <w:lang w:eastAsia="de-DE"/>
        </w:rPr>
        <w:fldChar w:fldCharType="end"/>
      </w:r>
      <w:r w:rsidRPr="004A656A">
        <w:rPr>
          <w:rFonts w:eastAsia="Arial" w:cs="Arial"/>
          <w:noProof/>
          <w:kern w:val="0"/>
          <w:sz w:val="20"/>
          <w:szCs w:val="20"/>
          <w:lang w:eastAsia="de-DE"/>
        </w:rPr>
        <w:t xml:space="preserve"> </w:t>
      </w:r>
      <w:r w:rsidRPr="004A656A">
        <w:rPr>
          <w:rFonts w:eastAsia="Arial" w:cs="Arial"/>
          <w:kern w:val="0"/>
          <w:sz w:val="20"/>
          <w:szCs w:val="20"/>
          <w:lang w:eastAsia="de-DE"/>
        </w:rPr>
        <w:t xml:space="preserve">ein. Als Passwort tragen Sie </w:t>
      </w:r>
      <w:r w:rsidR="004B119A">
        <w:rPr>
          <w:rFonts w:eastAsia="Arial" w:cs="Arial"/>
          <w:b/>
          <w:bCs/>
          <w:noProof/>
          <w:kern w:val="0"/>
          <w:sz w:val="20"/>
          <w:szCs w:val="20"/>
          <w:lang w:eastAsia="de-DE"/>
        </w:rPr>
        <w:fldChar w:fldCharType="begin"/>
      </w:r>
      <w:r w:rsidR="004B119A">
        <w:rPr>
          <w:rFonts w:eastAsia="Arial" w:cs="Arial"/>
          <w:b/>
          <w:bCs/>
          <w:noProof/>
          <w:kern w:val="0"/>
          <w:sz w:val="20"/>
          <w:szCs w:val="20"/>
          <w:lang w:eastAsia="de-DE"/>
        </w:rPr>
        <w:instrText xml:space="preserve"> MERGEFIELD Passwort </w:instrText>
      </w:r>
      <w:r w:rsidR="004B119A">
        <w:rPr>
          <w:rFonts w:eastAsia="Arial" w:cs="Arial"/>
          <w:b/>
          <w:bCs/>
          <w:noProof/>
          <w:kern w:val="0"/>
          <w:sz w:val="20"/>
          <w:szCs w:val="20"/>
          <w:lang w:eastAsia="de-DE"/>
        </w:rPr>
        <w:fldChar w:fldCharType="separate"/>
      </w:r>
      <w:r w:rsidR="00E53EB4">
        <w:rPr>
          <w:rFonts w:eastAsia="Arial" w:cs="Arial"/>
          <w:b/>
          <w:bCs/>
          <w:noProof/>
          <w:kern w:val="0"/>
          <w:sz w:val="20"/>
          <w:szCs w:val="20"/>
          <w:lang w:eastAsia="de-DE"/>
        </w:rPr>
        <w:t>«Passwort»</w:t>
      </w:r>
      <w:r w:rsidR="004B119A">
        <w:rPr>
          <w:rFonts w:eastAsia="Arial" w:cs="Arial"/>
          <w:b/>
          <w:bCs/>
          <w:noProof/>
          <w:kern w:val="0"/>
          <w:sz w:val="20"/>
          <w:szCs w:val="20"/>
          <w:lang w:eastAsia="de-DE"/>
        </w:rPr>
        <w:fldChar w:fldCharType="end"/>
      </w:r>
      <w:r w:rsidRPr="004A656A">
        <w:rPr>
          <w:rFonts w:eastAsia="Arial" w:cs="Arial"/>
          <w:kern w:val="0"/>
          <w:sz w:val="20"/>
          <w:szCs w:val="20"/>
          <w:lang w:eastAsia="de-DE"/>
        </w:rPr>
        <w:t xml:space="preserve"> (Kleinschreibung beachten) ein.</w:t>
      </w:r>
      <w:r w:rsidRPr="004A656A">
        <w:rPr>
          <w:rFonts w:eastAsia="Arial" w:cs="Arial"/>
          <w:kern w:val="0"/>
          <w:sz w:val="20"/>
          <w:szCs w:val="20"/>
          <w:lang w:eastAsia="de-DE"/>
        </w:rPr>
        <w:br/>
      </w:r>
    </w:p>
    <w:p w14:paraId="439CAC3C" w14:textId="462D8D81" w:rsidR="00361F59" w:rsidRPr="004A656A" w:rsidRDefault="00361F59" w:rsidP="00361F59">
      <w:pPr>
        <w:tabs>
          <w:tab w:val="left" w:pos="2265"/>
        </w:tabs>
        <w:suppressAutoHyphens w:val="0"/>
        <w:autoSpaceDN/>
        <w:jc w:val="both"/>
        <w:textAlignment w:val="auto"/>
        <w:rPr>
          <w:rFonts w:eastAsia="Arial" w:cs="Arial"/>
          <w:sz w:val="20"/>
          <w:szCs w:val="20"/>
        </w:rPr>
      </w:pPr>
      <w:r w:rsidRPr="004A656A">
        <w:rPr>
          <w:rFonts w:eastAsia="Arial" w:cs="Arial"/>
          <w:sz w:val="20"/>
          <w:szCs w:val="20"/>
        </w:rPr>
        <w:t>Als nächstes werden Sie aufgefordert, ein neues und persönliches Passwort (mindestens 6 Zeichen) anzugeben, mit dem Sie sich künftig anmelden. Danach werden Sie aufgefordert, Ihre E-Mail-Adresse anzugeben, an die monatlich der Transaktions- und Buchungsnachweis gesendet werden soll.</w:t>
      </w:r>
    </w:p>
    <w:p w14:paraId="6C88556F" w14:textId="77777777" w:rsidR="00361F59" w:rsidRPr="004A656A" w:rsidRDefault="00361F59" w:rsidP="00361F59">
      <w:pPr>
        <w:jc w:val="both"/>
        <w:rPr>
          <w:rFonts w:eastAsia="Arial" w:cs="Arial"/>
          <w:b/>
          <w:color w:val="FF0000"/>
          <w:sz w:val="14"/>
          <w:szCs w:val="14"/>
        </w:rPr>
      </w:pPr>
    </w:p>
    <w:p w14:paraId="454262C8" w14:textId="012DF8A5" w:rsidR="00361F59" w:rsidRPr="004A656A" w:rsidRDefault="00361F59" w:rsidP="00361F59">
      <w:pPr>
        <w:suppressAutoHyphens w:val="0"/>
        <w:jc w:val="both"/>
        <w:rPr>
          <w:rFonts w:cs="Arial"/>
          <w:b/>
          <w:kern w:val="0"/>
          <w:sz w:val="20"/>
          <w:szCs w:val="20"/>
          <w:u w:val="single"/>
          <w:lang w:eastAsia="en-US"/>
        </w:rPr>
      </w:pPr>
      <w:r w:rsidRPr="004A656A">
        <w:rPr>
          <w:rFonts w:cs="Arial"/>
          <w:b/>
          <w:kern w:val="0"/>
          <w:sz w:val="20"/>
          <w:szCs w:val="20"/>
          <w:u w:val="single"/>
          <w:lang w:eastAsia="en-US"/>
        </w:rPr>
        <w:t>Essen bestellen</w:t>
      </w:r>
      <w:r w:rsidR="00BB1AE5" w:rsidRPr="004A656A">
        <w:rPr>
          <w:rFonts w:cs="Arial"/>
          <w:b/>
          <w:kern w:val="0"/>
          <w:sz w:val="20"/>
          <w:szCs w:val="20"/>
          <w:u w:val="single"/>
          <w:lang w:eastAsia="en-US"/>
        </w:rPr>
        <w:t>/ändern</w:t>
      </w:r>
    </w:p>
    <w:p w14:paraId="1ED47C62" w14:textId="3087CABE" w:rsidR="00361F59" w:rsidRPr="004A656A" w:rsidRDefault="00361F59" w:rsidP="00361F59">
      <w:pPr>
        <w:suppressAutoHyphens w:val="0"/>
        <w:jc w:val="both"/>
        <w:rPr>
          <w:rFonts w:cs="Arial"/>
          <w:kern w:val="0"/>
          <w:sz w:val="20"/>
          <w:szCs w:val="20"/>
          <w:lang w:eastAsia="en-US"/>
        </w:rPr>
      </w:pPr>
      <w:r w:rsidRPr="004A656A">
        <w:rPr>
          <w:rFonts w:cs="Arial"/>
          <w:kern w:val="0"/>
          <w:sz w:val="20"/>
          <w:szCs w:val="20"/>
          <w:lang w:eastAsia="en-US"/>
        </w:rPr>
        <w:t>Im Kalender können Sie den gewünschten Essenstag auswählen. Unter „Menü“ wählen Sie „Tagesmenü“</w:t>
      </w:r>
      <w:r w:rsidR="001C6B19">
        <w:rPr>
          <w:rFonts w:cs="Arial"/>
          <w:kern w:val="0"/>
          <w:sz w:val="20"/>
          <w:szCs w:val="20"/>
          <w:lang w:eastAsia="en-US"/>
        </w:rPr>
        <w:t xml:space="preserve"> oder</w:t>
      </w:r>
      <w:r w:rsidRPr="004A656A">
        <w:rPr>
          <w:rFonts w:cs="Arial"/>
          <w:kern w:val="0"/>
          <w:sz w:val="20"/>
          <w:szCs w:val="20"/>
          <w:lang w:eastAsia="en-US"/>
        </w:rPr>
        <w:t xml:space="preserve"> „Vegetarisch</w:t>
      </w:r>
      <w:r w:rsidR="00413FCD">
        <w:rPr>
          <w:rFonts w:cs="Arial"/>
          <w:kern w:val="0"/>
          <w:sz w:val="20"/>
          <w:szCs w:val="20"/>
          <w:lang w:eastAsia="en-US"/>
        </w:rPr>
        <w:t>“</w:t>
      </w:r>
      <w:r w:rsidR="002E5D10">
        <w:rPr>
          <w:rFonts w:cs="Arial"/>
          <w:kern w:val="0"/>
          <w:sz w:val="20"/>
          <w:szCs w:val="20"/>
          <w:lang w:eastAsia="en-US"/>
        </w:rPr>
        <w:t>.</w:t>
      </w:r>
      <w:r w:rsidRPr="004A656A">
        <w:rPr>
          <w:rFonts w:cs="Arial"/>
          <w:kern w:val="0"/>
          <w:sz w:val="20"/>
          <w:szCs w:val="20"/>
          <w:lang w:eastAsia="en-US"/>
        </w:rPr>
        <w:t xml:space="preserve"> Um die Bestellung zu bestätigen, klicken Sie „Speichern“.</w:t>
      </w:r>
    </w:p>
    <w:p w14:paraId="58B47A64" w14:textId="3E1ADF7C" w:rsidR="00361F59" w:rsidRPr="004A656A" w:rsidRDefault="00361F59" w:rsidP="00361F59">
      <w:pPr>
        <w:suppressAutoHyphens w:val="0"/>
        <w:jc w:val="both"/>
        <w:rPr>
          <w:rFonts w:cs="Arial"/>
          <w:kern w:val="0"/>
          <w:sz w:val="20"/>
          <w:szCs w:val="20"/>
          <w:lang w:eastAsia="en-US"/>
        </w:rPr>
      </w:pPr>
      <w:r w:rsidRPr="004A656A">
        <w:rPr>
          <w:rFonts w:cs="Arial"/>
          <w:kern w:val="0"/>
          <w:sz w:val="20"/>
          <w:szCs w:val="20"/>
          <w:lang w:eastAsia="en-US"/>
        </w:rPr>
        <w:t>Kleine Vereinfachung: Wenn Sie für einen längeren Zeitraum (Woche, Monat) bestellen, klicken Sie zunächst auf „Zeitraum“. Wählen Sie jetzt „Tagesmenü“</w:t>
      </w:r>
      <w:r w:rsidR="002E5D10">
        <w:rPr>
          <w:rFonts w:cs="Arial"/>
          <w:kern w:val="0"/>
          <w:sz w:val="20"/>
          <w:szCs w:val="20"/>
          <w:lang w:eastAsia="en-US"/>
        </w:rPr>
        <w:t xml:space="preserve"> oder</w:t>
      </w:r>
      <w:r w:rsidRPr="004A656A">
        <w:rPr>
          <w:rFonts w:cs="Arial"/>
          <w:kern w:val="0"/>
          <w:sz w:val="20"/>
          <w:szCs w:val="20"/>
          <w:lang w:eastAsia="en-US"/>
        </w:rPr>
        <w:t xml:space="preserve"> „Vegetarisch“ und „Speichern“. Damit haben Sie den gesamten Zeitraum vorbestellt. Das Programm hat danach automatisch auf Einzelbestellung zurückgeschaltet und Sie ändern nur noch die Tage an denen Sie kein Essen bestellen möchten.</w:t>
      </w:r>
    </w:p>
    <w:p w14:paraId="1EC83069" w14:textId="39681205" w:rsidR="00361F59" w:rsidRDefault="001C6B19" w:rsidP="00361F59">
      <w:pPr>
        <w:suppressAutoHyphens w:val="0"/>
        <w:jc w:val="both"/>
        <w:rPr>
          <w:rFonts w:cs="Arial"/>
          <w:kern w:val="0"/>
          <w:sz w:val="20"/>
          <w:szCs w:val="20"/>
          <w:lang w:eastAsia="en-US"/>
        </w:rPr>
      </w:pPr>
      <w:r>
        <w:rPr>
          <w:rFonts w:cs="Arial"/>
          <w:kern w:val="0"/>
          <w:sz w:val="20"/>
          <w:szCs w:val="20"/>
          <w:lang w:eastAsia="en-US"/>
        </w:rPr>
        <w:t>Freitags, s</w:t>
      </w:r>
      <w:r w:rsidR="00361F59" w:rsidRPr="004A656A">
        <w:rPr>
          <w:rFonts w:cs="Arial"/>
          <w:kern w:val="0"/>
          <w:sz w:val="20"/>
          <w:szCs w:val="20"/>
          <w:lang w:eastAsia="en-US"/>
        </w:rPr>
        <w:t>amstags, sonntags, an Feiertagen und in den Ferien erfolgt automatisch keine Bestellung, auch wenn diese von Ihnen eingetragen und vorbestellt wurden.</w:t>
      </w:r>
      <w:r w:rsidR="00E05AD3">
        <w:rPr>
          <w:rFonts w:cs="Arial"/>
          <w:kern w:val="0"/>
          <w:sz w:val="20"/>
          <w:szCs w:val="20"/>
          <w:lang w:eastAsia="en-US"/>
        </w:rPr>
        <w:t xml:space="preserve"> </w:t>
      </w:r>
      <w:r w:rsidR="00E05AD3" w:rsidRPr="00E05AD3">
        <w:rPr>
          <w:rFonts w:cs="Arial"/>
          <w:kern w:val="0"/>
          <w:sz w:val="20"/>
          <w:szCs w:val="20"/>
          <w:lang w:eastAsia="en-US"/>
        </w:rPr>
        <w:t xml:space="preserve">Die Bestellung des Essens muss spätestens am </w:t>
      </w:r>
      <w:r w:rsidR="00B9641C">
        <w:rPr>
          <w:rFonts w:cs="Arial"/>
          <w:kern w:val="0"/>
          <w:sz w:val="20"/>
          <w:szCs w:val="20"/>
          <w:lang w:eastAsia="en-US"/>
        </w:rPr>
        <w:t>Donnerst</w:t>
      </w:r>
      <w:r w:rsidR="00E05AD3" w:rsidRPr="00E05AD3">
        <w:rPr>
          <w:rFonts w:cs="Arial"/>
          <w:kern w:val="0"/>
          <w:sz w:val="20"/>
          <w:szCs w:val="20"/>
          <w:lang w:eastAsia="en-US"/>
        </w:rPr>
        <w:t xml:space="preserve">ag bis </w:t>
      </w:r>
      <w:r w:rsidR="00B9641C">
        <w:rPr>
          <w:rFonts w:cs="Arial"/>
          <w:kern w:val="0"/>
          <w:sz w:val="20"/>
          <w:szCs w:val="20"/>
          <w:lang w:eastAsia="en-US"/>
        </w:rPr>
        <w:t>23</w:t>
      </w:r>
      <w:r w:rsidR="00E05AD3" w:rsidRPr="00E05AD3">
        <w:rPr>
          <w:rFonts w:cs="Arial"/>
          <w:kern w:val="0"/>
          <w:sz w:val="20"/>
          <w:szCs w:val="20"/>
          <w:lang w:eastAsia="en-US"/>
        </w:rPr>
        <w:t>.</w:t>
      </w:r>
      <w:r w:rsidR="00B9641C">
        <w:rPr>
          <w:rFonts w:cs="Arial"/>
          <w:kern w:val="0"/>
          <w:sz w:val="20"/>
          <w:szCs w:val="20"/>
          <w:lang w:eastAsia="en-US"/>
        </w:rPr>
        <w:t>59</w:t>
      </w:r>
      <w:r w:rsidR="00E05AD3" w:rsidRPr="00E05AD3">
        <w:rPr>
          <w:rFonts w:cs="Arial"/>
          <w:kern w:val="0"/>
          <w:sz w:val="20"/>
          <w:szCs w:val="20"/>
          <w:lang w:eastAsia="en-US"/>
        </w:rPr>
        <w:t xml:space="preserve"> Uhr</w:t>
      </w:r>
      <w:r w:rsidR="00B9641C">
        <w:rPr>
          <w:rFonts w:cs="Arial"/>
          <w:kern w:val="0"/>
          <w:sz w:val="20"/>
          <w:szCs w:val="20"/>
          <w:lang w:eastAsia="en-US"/>
        </w:rPr>
        <w:t xml:space="preserve"> für die Folgewoche</w:t>
      </w:r>
      <w:r w:rsidR="00E05AD3" w:rsidRPr="00E05AD3">
        <w:rPr>
          <w:rFonts w:cs="Arial"/>
          <w:kern w:val="0"/>
          <w:sz w:val="20"/>
          <w:szCs w:val="20"/>
          <w:lang w:eastAsia="en-US"/>
        </w:rPr>
        <w:t xml:space="preserve"> erfolgen.</w:t>
      </w:r>
    </w:p>
    <w:p w14:paraId="0DFCE9F0" w14:textId="77777777" w:rsidR="001C6B19" w:rsidRDefault="001C6B19" w:rsidP="00361F59">
      <w:pPr>
        <w:suppressAutoHyphens w:val="0"/>
        <w:jc w:val="both"/>
        <w:rPr>
          <w:rFonts w:cs="Arial"/>
          <w:kern w:val="0"/>
          <w:sz w:val="20"/>
          <w:szCs w:val="20"/>
          <w:lang w:eastAsia="en-US"/>
        </w:rPr>
      </w:pPr>
    </w:p>
    <w:p w14:paraId="404EDEA6" w14:textId="210EF448" w:rsidR="001C6B19" w:rsidRPr="004A656A" w:rsidRDefault="001C6B19" w:rsidP="001C6B19">
      <w:pPr>
        <w:tabs>
          <w:tab w:val="left" w:pos="2265"/>
        </w:tabs>
        <w:rPr>
          <w:rFonts w:eastAsia="Arial" w:cs="Arial"/>
          <w:color w:val="000000"/>
          <w:sz w:val="20"/>
          <w:szCs w:val="20"/>
        </w:rPr>
      </w:pPr>
      <w:r w:rsidRPr="004A656A">
        <w:rPr>
          <w:rFonts w:eastAsia="Arial" w:cs="Arial"/>
          <w:b/>
          <w:color w:val="000000"/>
          <w:sz w:val="20"/>
          <w:szCs w:val="20"/>
          <w:u w:val="single"/>
        </w:rPr>
        <w:t>Essen abbestellen</w:t>
      </w:r>
      <w:r w:rsidRPr="004A656A">
        <w:rPr>
          <w:rFonts w:eastAsia="Arial" w:cs="Arial"/>
          <w:b/>
          <w:color w:val="000000"/>
          <w:sz w:val="20"/>
          <w:szCs w:val="20"/>
          <w:u w:val="single"/>
        </w:rPr>
        <w:br/>
      </w:r>
      <w:r w:rsidRPr="004A656A">
        <w:rPr>
          <w:rFonts w:eastAsia="Arial" w:cs="Arial"/>
          <w:color w:val="000000"/>
          <w:sz w:val="20"/>
          <w:szCs w:val="20"/>
        </w:rPr>
        <w:t xml:space="preserve">Im Krankheitsfall können Sie Ihr Kind </w:t>
      </w:r>
      <w:r w:rsidRPr="004A656A">
        <w:rPr>
          <w:rFonts w:eastAsia="Arial" w:cs="Arial"/>
          <w:b/>
          <w:color w:val="000000"/>
          <w:sz w:val="20"/>
          <w:szCs w:val="20"/>
          <w:u w:val="single"/>
        </w:rPr>
        <w:t>morgens bis spätestens 07:30 Uhr</w:t>
      </w:r>
      <w:r w:rsidRPr="004A656A">
        <w:rPr>
          <w:rFonts w:eastAsia="Arial" w:cs="Arial"/>
          <w:color w:val="000000"/>
          <w:sz w:val="20"/>
          <w:szCs w:val="20"/>
        </w:rPr>
        <w:t xml:space="preserve">, </w:t>
      </w:r>
      <w:r w:rsidRPr="004A656A">
        <w:rPr>
          <w:rFonts w:eastAsia="Arial" w:cs="Arial"/>
          <w:b/>
          <w:color w:val="000000"/>
          <w:sz w:val="20"/>
          <w:szCs w:val="20"/>
        </w:rPr>
        <w:t>online über Ihren Zugang im meal-o-System, für das Mittagessen abmelden</w:t>
      </w:r>
      <w:r w:rsidRPr="004A656A">
        <w:rPr>
          <w:rFonts w:eastAsia="Arial" w:cs="Arial"/>
          <w:color w:val="000000"/>
          <w:sz w:val="20"/>
          <w:szCs w:val="20"/>
        </w:rPr>
        <w:t xml:space="preserve">. Nach 07:30 Uhr ist eine Abmeldung des Mittagessens nicht </w:t>
      </w:r>
      <w:r w:rsidR="00413FCD">
        <w:rPr>
          <w:rFonts w:eastAsia="Arial" w:cs="Arial"/>
          <w:color w:val="000000"/>
          <w:sz w:val="20"/>
          <w:szCs w:val="20"/>
        </w:rPr>
        <w:t>mehr möglich!</w:t>
      </w:r>
    </w:p>
    <w:p w14:paraId="2CC04AB7" w14:textId="77777777" w:rsidR="001C6B19" w:rsidRPr="004A656A" w:rsidRDefault="001C6B19" w:rsidP="001C6B19">
      <w:pPr>
        <w:tabs>
          <w:tab w:val="left" w:pos="2265"/>
        </w:tabs>
        <w:jc w:val="both"/>
        <w:rPr>
          <w:rFonts w:eastAsia="Arial" w:cs="Arial"/>
          <w:color w:val="000000"/>
          <w:sz w:val="20"/>
          <w:szCs w:val="20"/>
        </w:rPr>
      </w:pPr>
      <w:r w:rsidRPr="004A656A">
        <w:rPr>
          <w:rFonts w:eastAsia="Arial" w:cs="Arial"/>
          <w:color w:val="000000"/>
          <w:sz w:val="20"/>
          <w:szCs w:val="20"/>
        </w:rPr>
        <w:t>Dazu klicken Sie einfach über die Drop-Down-Funktion auf ´“kein Essen“ und speichern Ihre Änderung abschließend. Über den Button „Zeitraum“ können Sie das Essen für mehrere Tage stornieren.</w:t>
      </w:r>
    </w:p>
    <w:p w14:paraId="45E2FCEF" w14:textId="77777777" w:rsidR="00361F59" w:rsidRDefault="00361F59" w:rsidP="00361F59">
      <w:pPr>
        <w:tabs>
          <w:tab w:val="left" w:pos="2265"/>
        </w:tabs>
        <w:suppressAutoHyphens w:val="0"/>
        <w:autoSpaceDN/>
        <w:jc w:val="both"/>
        <w:textAlignment w:val="auto"/>
        <w:rPr>
          <w:rFonts w:eastAsia="Arial" w:cs="Arial"/>
          <w:b/>
          <w:color w:val="FF0000"/>
          <w:kern w:val="0"/>
          <w:sz w:val="14"/>
          <w:szCs w:val="14"/>
          <w:u w:val="single"/>
          <w:lang w:eastAsia="de-DE"/>
        </w:rPr>
      </w:pPr>
    </w:p>
    <w:p w14:paraId="3781145F" w14:textId="77777777" w:rsidR="001C6B19" w:rsidRPr="004A656A" w:rsidRDefault="001C6B19" w:rsidP="00361F59">
      <w:pPr>
        <w:tabs>
          <w:tab w:val="left" w:pos="2265"/>
        </w:tabs>
        <w:suppressAutoHyphens w:val="0"/>
        <w:autoSpaceDN/>
        <w:jc w:val="both"/>
        <w:textAlignment w:val="auto"/>
        <w:rPr>
          <w:rFonts w:eastAsia="Arial" w:cs="Arial"/>
          <w:b/>
          <w:color w:val="FF0000"/>
          <w:kern w:val="0"/>
          <w:sz w:val="14"/>
          <w:szCs w:val="14"/>
          <w:u w:val="single"/>
          <w:lang w:eastAsia="de-DE"/>
        </w:rPr>
      </w:pPr>
    </w:p>
    <w:p w14:paraId="300E249B" w14:textId="3032AA62" w:rsidR="00361F59" w:rsidRPr="004A656A" w:rsidRDefault="00361F59" w:rsidP="00361F59">
      <w:pPr>
        <w:tabs>
          <w:tab w:val="left" w:pos="2265"/>
        </w:tabs>
        <w:suppressAutoHyphens w:val="0"/>
        <w:autoSpaceDN/>
        <w:textAlignment w:val="auto"/>
        <w:rPr>
          <w:rFonts w:eastAsia="Arial" w:cs="Arial"/>
          <w:kern w:val="0"/>
          <w:sz w:val="20"/>
          <w:szCs w:val="20"/>
          <w:lang w:eastAsia="de-DE"/>
        </w:rPr>
      </w:pPr>
      <w:r w:rsidRPr="004A656A">
        <w:rPr>
          <w:rFonts w:eastAsia="Arial" w:cs="Arial"/>
          <w:b/>
          <w:kern w:val="0"/>
          <w:sz w:val="20"/>
          <w:szCs w:val="20"/>
          <w:u w:val="single"/>
          <w:lang w:eastAsia="de-DE"/>
        </w:rPr>
        <w:t>Bildungs- und Teilhabepaket:</w:t>
      </w:r>
      <w:r w:rsidRPr="004A656A">
        <w:rPr>
          <w:rFonts w:eastAsia="Arial" w:cs="Arial"/>
          <w:b/>
          <w:kern w:val="0"/>
          <w:sz w:val="20"/>
          <w:szCs w:val="20"/>
          <w:lang w:eastAsia="de-DE"/>
        </w:rPr>
        <w:br/>
      </w:r>
      <w:r w:rsidRPr="004A656A">
        <w:rPr>
          <w:rFonts w:eastAsia="Arial" w:cs="Arial"/>
          <w:kern w:val="0"/>
          <w:sz w:val="20"/>
          <w:szCs w:val="20"/>
          <w:lang w:eastAsia="de-DE"/>
        </w:rPr>
        <w:t xml:space="preserve">Eltern, deren Kinder ein Anrecht auf Leistungen aus dem Bildungs- und Teilhabepaket oder anderer sozialer Träger haben, wenden Sie sich wie gehabt an die </w:t>
      </w:r>
      <w:r w:rsidR="003D3E31">
        <w:rPr>
          <w:rFonts w:eastAsia="Arial" w:cs="Arial"/>
          <w:kern w:val="0"/>
          <w:sz w:val="20"/>
          <w:szCs w:val="20"/>
          <w:lang w:eastAsia="de-DE"/>
        </w:rPr>
        <w:t>Gesamtschule Geistal</w:t>
      </w:r>
      <w:r w:rsidRPr="004A656A">
        <w:rPr>
          <w:rFonts w:eastAsia="Arial" w:cs="Arial"/>
          <w:kern w:val="0"/>
          <w:sz w:val="20"/>
          <w:szCs w:val="20"/>
          <w:lang w:eastAsia="de-DE"/>
        </w:rPr>
        <w:t xml:space="preserve"> und reichen uns den entsprechenden Bewilligungsbescheid ein.</w:t>
      </w:r>
    </w:p>
    <w:p w14:paraId="299F2899" w14:textId="77777777" w:rsidR="00361F59" w:rsidRPr="004A656A" w:rsidRDefault="00361F59" w:rsidP="00361F59">
      <w:pPr>
        <w:tabs>
          <w:tab w:val="left" w:pos="2265"/>
        </w:tabs>
        <w:suppressAutoHyphens w:val="0"/>
        <w:autoSpaceDN/>
        <w:jc w:val="both"/>
        <w:textAlignment w:val="auto"/>
        <w:rPr>
          <w:rFonts w:eastAsia="Arial" w:cs="Arial"/>
          <w:color w:val="FF0000"/>
          <w:kern w:val="0"/>
          <w:sz w:val="14"/>
          <w:szCs w:val="14"/>
          <w:lang w:eastAsia="de-DE"/>
        </w:rPr>
      </w:pPr>
    </w:p>
    <w:p w14:paraId="59E54AB3" w14:textId="2521C825" w:rsidR="00361F59" w:rsidRPr="004A656A" w:rsidRDefault="00361F59" w:rsidP="00361F59">
      <w:pPr>
        <w:pStyle w:val="Default"/>
        <w:rPr>
          <w:rFonts w:ascii="Arial" w:eastAsia="Arial" w:hAnsi="Arial" w:cs="Arial"/>
          <w:color w:val="000000" w:themeColor="text1"/>
          <w:sz w:val="20"/>
          <w:szCs w:val="20"/>
          <w:lang w:eastAsia="de-DE"/>
        </w:rPr>
      </w:pPr>
      <w:r w:rsidRPr="004703F9">
        <w:rPr>
          <w:rFonts w:ascii="Arial" w:eastAsia="Arial" w:hAnsi="Arial" w:cs="Arial"/>
          <w:b/>
          <w:color w:val="000000" w:themeColor="text1"/>
          <w:sz w:val="20"/>
          <w:szCs w:val="20"/>
          <w:u w:val="single"/>
          <w:lang w:eastAsia="de-DE"/>
        </w:rPr>
        <w:t>Fragen:</w:t>
      </w:r>
      <w:r w:rsidRPr="004A656A">
        <w:rPr>
          <w:rFonts w:eastAsia="Arial" w:cs="Arial"/>
          <w:b/>
          <w:color w:val="000000" w:themeColor="text1"/>
          <w:sz w:val="20"/>
          <w:szCs w:val="20"/>
          <w:u w:val="single"/>
          <w:lang w:eastAsia="de-DE"/>
        </w:rPr>
        <w:br/>
      </w:r>
      <w:r w:rsidRPr="004A656A">
        <w:rPr>
          <w:rFonts w:ascii="Arial" w:eastAsia="Arial" w:hAnsi="Arial" w:cs="Arial"/>
          <w:color w:val="000000" w:themeColor="text1"/>
          <w:sz w:val="20"/>
          <w:szCs w:val="20"/>
          <w:lang w:eastAsia="de-DE"/>
        </w:rPr>
        <w:t>Fragen richten Sie bitte per E-Mail an:</w:t>
      </w:r>
      <w:r w:rsidR="00191CB1" w:rsidRPr="004A656A">
        <w:t xml:space="preserve"> </w:t>
      </w:r>
      <w:hyperlink r:id="rId8" w:history="1">
        <w:r w:rsidR="002E5D10" w:rsidRPr="00F73783">
          <w:rPr>
            <w:rStyle w:val="Hyperlink"/>
          </w:rPr>
          <w:t>kontakt@gs-geistal.de</w:t>
        </w:r>
      </w:hyperlink>
    </w:p>
    <w:p w14:paraId="4C6F9C0E" w14:textId="7BC13238" w:rsidR="00361F59" w:rsidRPr="004A656A" w:rsidRDefault="00361F59" w:rsidP="00361F59">
      <w:pPr>
        <w:tabs>
          <w:tab w:val="left" w:pos="2265"/>
        </w:tabs>
        <w:suppressAutoHyphens w:val="0"/>
        <w:autoSpaceDN/>
        <w:textAlignment w:val="auto"/>
        <w:rPr>
          <w:rFonts w:eastAsia="Arial" w:cs="Arial"/>
          <w:color w:val="000000" w:themeColor="text1"/>
          <w:kern w:val="0"/>
          <w:sz w:val="20"/>
          <w:szCs w:val="20"/>
          <w:lang w:eastAsia="de-DE"/>
        </w:rPr>
      </w:pPr>
      <w:r w:rsidRPr="004A656A">
        <w:rPr>
          <w:rFonts w:eastAsia="Arial" w:cs="Arial"/>
          <w:b/>
          <w:color w:val="FF0000"/>
          <w:kern w:val="0"/>
          <w:sz w:val="14"/>
          <w:szCs w:val="14"/>
          <w:u w:val="single"/>
          <w:lang w:eastAsia="de-DE"/>
        </w:rPr>
        <w:br/>
      </w:r>
      <w:r w:rsidRPr="004A656A">
        <w:rPr>
          <w:rFonts w:eastAsia="Arial" w:cs="Arial"/>
          <w:b/>
          <w:color w:val="000000" w:themeColor="text1"/>
          <w:kern w:val="0"/>
          <w:sz w:val="20"/>
          <w:szCs w:val="20"/>
          <w:u w:val="single"/>
          <w:lang w:eastAsia="de-DE"/>
        </w:rPr>
        <w:t xml:space="preserve">Wie erhalte ich ein neues Passwort, wenn ich das bisherige </w:t>
      </w:r>
      <w:r w:rsidR="00DB0CC6">
        <w:rPr>
          <w:rFonts w:eastAsia="Arial" w:cs="Arial"/>
          <w:b/>
          <w:color w:val="000000" w:themeColor="text1"/>
          <w:kern w:val="0"/>
          <w:sz w:val="20"/>
          <w:szCs w:val="20"/>
          <w:u w:val="single"/>
          <w:lang w:eastAsia="de-DE"/>
        </w:rPr>
        <w:t>v</w:t>
      </w:r>
      <w:r w:rsidRPr="004A656A">
        <w:rPr>
          <w:rFonts w:eastAsia="Arial" w:cs="Arial"/>
          <w:b/>
          <w:color w:val="000000" w:themeColor="text1"/>
          <w:kern w:val="0"/>
          <w:sz w:val="20"/>
          <w:szCs w:val="20"/>
          <w:u w:val="single"/>
          <w:lang w:eastAsia="de-DE"/>
        </w:rPr>
        <w:t>ergessen habe?</w:t>
      </w:r>
      <w:r w:rsidRPr="004A656A">
        <w:rPr>
          <w:rFonts w:eastAsia="Arial" w:cs="Arial"/>
          <w:color w:val="000000" w:themeColor="text1"/>
          <w:kern w:val="0"/>
          <w:sz w:val="20"/>
          <w:szCs w:val="20"/>
          <w:lang w:eastAsia="de-DE"/>
        </w:rPr>
        <w:br/>
        <w:t>Klicken Sie auf der Login-Seite (</w:t>
      </w:r>
      <w:hyperlink r:id="rId9" w:history="1">
        <w:r w:rsidR="002E5D10" w:rsidRPr="00F73783">
          <w:rPr>
            <w:rStyle w:val="Hyperlink"/>
            <w:rFonts w:eastAsia="Arial" w:cs="Arial"/>
            <w:kern w:val="0"/>
            <w:sz w:val="20"/>
            <w:szCs w:val="20"/>
            <w:lang w:eastAsia="de-DE"/>
          </w:rPr>
          <w:t>https://geistal-shr.meal-o.com</w:t>
        </w:r>
      </w:hyperlink>
      <w:r w:rsidR="002E5D10">
        <w:rPr>
          <w:rFonts w:eastAsia="Arial" w:cs="Arial"/>
          <w:color w:val="000000" w:themeColor="text1"/>
          <w:kern w:val="0"/>
          <w:sz w:val="20"/>
          <w:szCs w:val="20"/>
          <w:lang w:eastAsia="de-DE"/>
        </w:rPr>
        <w:t>)</w:t>
      </w:r>
      <w:r w:rsidRPr="004A656A">
        <w:rPr>
          <w:rFonts w:eastAsia="Arial" w:cs="Arial"/>
          <w:color w:val="000000" w:themeColor="text1"/>
          <w:kern w:val="0"/>
          <w:sz w:val="20"/>
          <w:szCs w:val="20"/>
          <w:lang w:eastAsia="de-DE"/>
        </w:rPr>
        <w:t xml:space="preserve"> den Button „Passwort vergessen“. Folgen Sie der Anleitung. In wenigen Schritten wird Ihnen ein neues Passwort an Ihre im System hinterlegte E-Mail-Adresse gesendet.</w:t>
      </w:r>
    </w:p>
    <w:p w14:paraId="70C2958E" w14:textId="77777777" w:rsidR="00361F59" w:rsidRPr="004A656A" w:rsidRDefault="00361F59" w:rsidP="00361F59">
      <w:pPr>
        <w:jc w:val="both"/>
        <w:rPr>
          <w:rFonts w:eastAsia="Calibri" w:cs="Arial"/>
          <w:sz w:val="20"/>
          <w:szCs w:val="20"/>
        </w:rPr>
      </w:pPr>
    </w:p>
    <w:p w14:paraId="73F06BEF" w14:textId="77777777" w:rsidR="00361F59" w:rsidRDefault="00361F59" w:rsidP="00361F59">
      <w:pPr>
        <w:tabs>
          <w:tab w:val="left" w:pos="4586"/>
        </w:tabs>
        <w:spacing w:before="240"/>
        <w:jc w:val="both"/>
        <w:rPr>
          <w:rFonts w:cs="Arial"/>
          <w:sz w:val="20"/>
          <w:szCs w:val="20"/>
        </w:rPr>
      </w:pPr>
      <w:r w:rsidRPr="004A656A">
        <w:rPr>
          <w:rFonts w:cs="Arial"/>
          <w:sz w:val="20"/>
          <w:szCs w:val="20"/>
        </w:rPr>
        <w:t>Mit freundlichen Grüßen</w:t>
      </w:r>
    </w:p>
    <w:p w14:paraId="604D20EB" w14:textId="609A775A" w:rsidR="007E5FB9" w:rsidRDefault="007E5FB9" w:rsidP="00361F59">
      <w:pPr>
        <w:tabs>
          <w:tab w:val="left" w:pos="4586"/>
        </w:tabs>
        <w:jc w:val="both"/>
        <w:rPr>
          <w:rFonts w:cs="Arial"/>
          <w:color w:val="000000" w:themeColor="text1"/>
          <w:sz w:val="20"/>
          <w:szCs w:val="20"/>
        </w:rPr>
      </w:pPr>
    </w:p>
    <w:p w14:paraId="52E0A220" w14:textId="77777777" w:rsidR="001C6B19" w:rsidRDefault="001C6B19" w:rsidP="00361F59">
      <w:pPr>
        <w:tabs>
          <w:tab w:val="left" w:pos="4586"/>
        </w:tabs>
        <w:jc w:val="both"/>
        <w:rPr>
          <w:rFonts w:cs="Arial"/>
          <w:color w:val="000000" w:themeColor="text1"/>
          <w:sz w:val="20"/>
          <w:szCs w:val="20"/>
        </w:rPr>
      </w:pPr>
    </w:p>
    <w:p w14:paraId="57CDC097" w14:textId="55EC4E80" w:rsidR="001C6B19" w:rsidRDefault="001C6B19" w:rsidP="00361F59">
      <w:pPr>
        <w:tabs>
          <w:tab w:val="left" w:pos="4586"/>
        </w:tabs>
        <w:jc w:val="both"/>
        <w:rPr>
          <w:rFonts w:cs="Arial"/>
          <w:color w:val="000000" w:themeColor="text1"/>
          <w:sz w:val="20"/>
          <w:szCs w:val="20"/>
        </w:rPr>
      </w:pPr>
      <w:r>
        <w:rPr>
          <w:rFonts w:cs="Arial"/>
          <w:color w:val="000000" w:themeColor="text1"/>
          <w:sz w:val="20"/>
          <w:szCs w:val="20"/>
        </w:rPr>
        <w:t>Andrea Zimmermann</w:t>
      </w:r>
    </w:p>
    <w:p w14:paraId="592DD1AF" w14:textId="144851B6" w:rsidR="001C6B19" w:rsidRPr="001C6B19" w:rsidRDefault="001C6B19" w:rsidP="00361F59">
      <w:pPr>
        <w:tabs>
          <w:tab w:val="left" w:pos="4586"/>
        </w:tabs>
        <w:jc w:val="both"/>
        <w:rPr>
          <w:sz w:val="16"/>
          <w:szCs w:val="16"/>
        </w:rPr>
      </w:pPr>
      <w:r>
        <w:rPr>
          <w:rFonts w:cs="Arial"/>
          <w:color w:val="000000" w:themeColor="text1"/>
          <w:sz w:val="16"/>
          <w:szCs w:val="16"/>
        </w:rPr>
        <w:t>Schulleitung</w:t>
      </w:r>
    </w:p>
    <w:sectPr w:rsidR="001C6B19" w:rsidRPr="001C6B19" w:rsidSect="007E5FB9">
      <w:headerReference w:type="default" r:id="rId10"/>
      <w:headerReference w:type="first" r:id="rId11"/>
      <w:type w:val="continuous"/>
      <w:pgSz w:w="11906" w:h="16838"/>
      <w:pgMar w:top="1950" w:right="992" w:bottom="964" w:left="1366"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B1965" w14:textId="77777777" w:rsidR="00190B75" w:rsidRDefault="00190B75">
      <w:r>
        <w:separator/>
      </w:r>
    </w:p>
  </w:endnote>
  <w:endnote w:type="continuationSeparator" w:id="0">
    <w:p w14:paraId="05C5CDDD" w14:textId="77777777" w:rsidR="00190B75" w:rsidRDefault="0019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Roman, '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sans-serif">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F85C6" w14:textId="77777777" w:rsidR="00190B75" w:rsidRDefault="00190B75">
      <w:r>
        <w:rPr>
          <w:color w:val="000000"/>
        </w:rPr>
        <w:ptab w:relativeTo="margin" w:alignment="center" w:leader="none"/>
      </w:r>
    </w:p>
  </w:footnote>
  <w:footnote w:type="continuationSeparator" w:id="0">
    <w:p w14:paraId="47520FF4" w14:textId="77777777" w:rsidR="00190B75" w:rsidRDefault="00190B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0DB97" w14:textId="3C4871AE" w:rsidR="001C6B19" w:rsidRDefault="00E73DC0">
    <w:pPr>
      <w:pStyle w:val="Kopfzeile"/>
      <w:jc w:val="center"/>
    </w:pPr>
    <w:r>
      <w:t xml:space="preserve">- </w:t>
    </w:r>
    <w:r>
      <w:fldChar w:fldCharType="begin"/>
    </w:r>
    <w:r>
      <w:instrText xml:space="preserve"> PAGE </w:instrText>
    </w:r>
    <w:r>
      <w:fldChar w:fldCharType="separate"/>
    </w:r>
    <w:r w:rsidR="00351645">
      <w:rPr>
        <w:noProof/>
      </w:rPr>
      <w:t>2</w:t>
    </w:r>
    <w:r>
      <w:fldChar w:fldCharType="end"/>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A691A" w14:textId="77777777" w:rsidR="000D2181" w:rsidRDefault="000D2181">
    <w:pPr>
      <w:pStyle w:val="Kopfzeile"/>
    </w:pPr>
    <w:r>
      <w:t xml:space="preserve">                  </w:t>
    </w:r>
    <w:r w:rsidR="00467943">
      <w:rPr>
        <w:noProof/>
        <w:lang w:eastAsia="de-DE"/>
      </w:rPr>
      <w:t xml:space="preserve">                                                                      </w:t>
    </w:r>
    <w:r>
      <w:rPr>
        <w:noProof/>
        <w:lang w:eastAsia="de-DE"/>
      </w:rPr>
      <w:drawing>
        <wp:inline distT="0" distB="0" distL="0" distR="0" wp14:anchorId="00ED2326" wp14:editId="246A0CB3">
          <wp:extent cx="2190750" cy="683907"/>
          <wp:effectExtent l="0" t="0" r="0"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l-o Logo.jpg"/>
                  <pic:cNvPicPr/>
                </pic:nvPicPr>
                <pic:blipFill>
                  <a:blip r:embed="rId1">
                    <a:extLst>
                      <a:ext uri="{28A0092B-C50C-407E-A947-70E740481C1C}">
                        <a14:useLocalDpi xmlns:a14="http://schemas.microsoft.com/office/drawing/2010/main" val="0"/>
                      </a:ext>
                    </a:extLst>
                  </a:blip>
                  <a:stretch>
                    <a:fillRect/>
                  </a:stretch>
                </pic:blipFill>
                <pic:spPr>
                  <a:xfrm>
                    <a:off x="0" y="0"/>
                    <a:ext cx="2192597" cy="684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786"/>
    <w:rsid w:val="000153FE"/>
    <w:rsid w:val="00046436"/>
    <w:rsid w:val="000549E5"/>
    <w:rsid w:val="000B059C"/>
    <w:rsid w:val="000D2181"/>
    <w:rsid w:val="00123C0C"/>
    <w:rsid w:val="00153786"/>
    <w:rsid w:val="00153F94"/>
    <w:rsid w:val="00183F75"/>
    <w:rsid w:val="00190B75"/>
    <w:rsid w:val="00191CB1"/>
    <w:rsid w:val="001C1965"/>
    <w:rsid w:val="001C6B19"/>
    <w:rsid w:val="001F57E5"/>
    <w:rsid w:val="00234D24"/>
    <w:rsid w:val="00256AC8"/>
    <w:rsid w:val="002E5D10"/>
    <w:rsid w:val="00321769"/>
    <w:rsid w:val="00322C74"/>
    <w:rsid w:val="00335832"/>
    <w:rsid w:val="00336B75"/>
    <w:rsid w:val="00351645"/>
    <w:rsid w:val="0035661B"/>
    <w:rsid w:val="00360383"/>
    <w:rsid w:val="00361F59"/>
    <w:rsid w:val="00385AD6"/>
    <w:rsid w:val="0039100F"/>
    <w:rsid w:val="00395C12"/>
    <w:rsid w:val="003D371E"/>
    <w:rsid w:val="003D3E31"/>
    <w:rsid w:val="00406924"/>
    <w:rsid w:val="00413FCD"/>
    <w:rsid w:val="00467943"/>
    <w:rsid w:val="004703F9"/>
    <w:rsid w:val="0047309A"/>
    <w:rsid w:val="004A656A"/>
    <w:rsid w:val="004B119A"/>
    <w:rsid w:val="004B31C9"/>
    <w:rsid w:val="004C362B"/>
    <w:rsid w:val="004F00CA"/>
    <w:rsid w:val="00530D5D"/>
    <w:rsid w:val="005615A4"/>
    <w:rsid w:val="005A2D8A"/>
    <w:rsid w:val="006307C6"/>
    <w:rsid w:val="00686263"/>
    <w:rsid w:val="00695B23"/>
    <w:rsid w:val="00714CCE"/>
    <w:rsid w:val="0078259A"/>
    <w:rsid w:val="007977C0"/>
    <w:rsid w:val="007E5FB9"/>
    <w:rsid w:val="00811321"/>
    <w:rsid w:val="008245F8"/>
    <w:rsid w:val="0083156C"/>
    <w:rsid w:val="00875C53"/>
    <w:rsid w:val="008D5AD1"/>
    <w:rsid w:val="00942C31"/>
    <w:rsid w:val="009B4BB6"/>
    <w:rsid w:val="009B75B4"/>
    <w:rsid w:val="00A55705"/>
    <w:rsid w:val="00A93CA4"/>
    <w:rsid w:val="00AA5508"/>
    <w:rsid w:val="00AA59CE"/>
    <w:rsid w:val="00B22A75"/>
    <w:rsid w:val="00B31271"/>
    <w:rsid w:val="00B65BE5"/>
    <w:rsid w:val="00B95413"/>
    <w:rsid w:val="00B9641C"/>
    <w:rsid w:val="00BB1AE5"/>
    <w:rsid w:val="00BD1E4B"/>
    <w:rsid w:val="00BE2FA1"/>
    <w:rsid w:val="00C10DF8"/>
    <w:rsid w:val="00C31966"/>
    <w:rsid w:val="00C5063D"/>
    <w:rsid w:val="00C9798B"/>
    <w:rsid w:val="00CC20E7"/>
    <w:rsid w:val="00CE7112"/>
    <w:rsid w:val="00D4492E"/>
    <w:rsid w:val="00DB0CC6"/>
    <w:rsid w:val="00E05AD3"/>
    <w:rsid w:val="00E31B60"/>
    <w:rsid w:val="00E51A77"/>
    <w:rsid w:val="00E53EB4"/>
    <w:rsid w:val="00E73DC0"/>
    <w:rsid w:val="00E97E77"/>
    <w:rsid w:val="00EC5DFB"/>
    <w:rsid w:val="00EE33FB"/>
    <w:rsid w:val="00EE6D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AE87B5"/>
  <w15:docId w15:val="{EA85DE25-5A87-495E-9AF0-A1A3F059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Unicode MS" w:hAnsi="Arial" w:cs="Lucida Sans"/>
        <w:kern w:val="3"/>
        <w:sz w:val="22"/>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widowControl/>
    </w:pPr>
    <w:rPr>
      <w:rFonts w:eastAsia="Times New Roman" w:cs="Times New Roman"/>
      <w:sz w:val="24"/>
      <w:lang w:bidi="ar-SA"/>
    </w:rPr>
  </w:style>
  <w:style w:type="paragraph" w:styleId="berschrift1">
    <w:name w:val="heading 1"/>
    <w:basedOn w:val="Standard"/>
    <w:next w:val="Standard"/>
    <w:pPr>
      <w:keepNext/>
      <w:tabs>
        <w:tab w:val="left" w:pos="3600"/>
      </w:tabs>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Arial Unicode MS" w:cs="Lucida Sans"/>
      <w:sz w:val="28"/>
      <w:szCs w:val="28"/>
    </w:rPr>
  </w:style>
  <w:style w:type="paragraph" w:customStyle="1" w:styleId="Textbody">
    <w:name w:val="Text body"/>
    <w:basedOn w:val="Standard"/>
    <w:pPr>
      <w:suppressAutoHyphens w:val="0"/>
      <w:spacing w:before="240"/>
    </w:pPr>
  </w:style>
  <w:style w:type="paragraph" w:styleId="Liste">
    <w:name w:val="List"/>
    <w:basedOn w:val="Textbody"/>
    <w:rPr>
      <w:rFonts w:cs="Lucida Sans"/>
    </w:rPr>
  </w:style>
  <w:style w:type="paragraph" w:styleId="Beschriftung">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EinfacherAbsatz">
    <w:name w:val="[Einfacher Absatz]"/>
    <w:basedOn w:val="Standard"/>
    <w:pPr>
      <w:widowControl w:val="0"/>
      <w:autoSpaceDE w:val="0"/>
      <w:spacing w:line="288" w:lineRule="auto"/>
      <w:textAlignment w:val="center"/>
    </w:pPr>
    <w:rPr>
      <w:rFonts w:ascii="Times-Roman, 'Times New Roman'" w:eastAsia="Cambria" w:hAnsi="Times-Roman, 'Times New Roman'"/>
      <w:color w:val="00000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Framecontents">
    <w:name w:val="Frame contents"/>
    <w:basedOn w:val="Textbody"/>
  </w:style>
  <w:style w:type="paragraph" w:customStyle="1" w:styleId="Text">
    <w:name w:val="Text"/>
    <w:basedOn w:val="Beschriftung"/>
    <w:pPr>
      <w:suppressAutoHyphens w:val="0"/>
    </w:pPr>
  </w:style>
  <w:style w:type="character" w:customStyle="1" w:styleId="Placeholder">
    <w:name w:val="Placeholder"/>
    <w:rPr>
      <w:smallCaps/>
      <w:color w:val="008080"/>
      <w:u w:val="dotted"/>
    </w:rPr>
  </w:style>
  <w:style w:type="character" w:customStyle="1" w:styleId="Internetlink">
    <w:name w:val="Internet link"/>
    <w:rPr>
      <w:color w:val="000080"/>
      <w:u w:val="single"/>
    </w:rPr>
  </w:style>
  <w:style w:type="paragraph" w:styleId="Sprechblasentext">
    <w:name w:val="Balloon Text"/>
    <w:basedOn w:val="Standard"/>
    <w:link w:val="SprechblasentextZchn"/>
    <w:uiPriority w:val="99"/>
    <w:semiHidden/>
    <w:unhideWhenUsed/>
    <w:rsid w:val="00E73DC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73DC0"/>
    <w:rPr>
      <w:rFonts w:ascii="Tahoma" w:eastAsia="Times New Roman" w:hAnsi="Tahoma" w:cs="Tahoma"/>
      <w:sz w:val="16"/>
      <w:szCs w:val="16"/>
      <w:lang w:bidi="ar-SA"/>
    </w:rPr>
  </w:style>
  <w:style w:type="character" w:styleId="Hyperlink">
    <w:name w:val="Hyperlink"/>
    <w:basedOn w:val="Absatz-Standardschriftart"/>
    <w:uiPriority w:val="99"/>
    <w:unhideWhenUsed/>
    <w:rsid w:val="00123C0C"/>
    <w:rPr>
      <w:color w:val="0000FF" w:themeColor="hyperlink"/>
      <w:u w:val="single"/>
    </w:rPr>
  </w:style>
  <w:style w:type="paragraph" w:customStyle="1" w:styleId="Default">
    <w:name w:val="Default"/>
    <w:rsid w:val="00BD1E4B"/>
    <w:pPr>
      <w:widowControl/>
      <w:suppressAutoHyphens w:val="0"/>
      <w:autoSpaceDE w:val="0"/>
      <w:adjustRightInd w:val="0"/>
      <w:textAlignment w:val="auto"/>
    </w:pPr>
    <w:rPr>
      <w:rFonts w:ascii="Calibri" w:hAnsi="Calibri" w:cs="Calibri"/>
      <w:color w:val="000000"/>
      <w:kern w:val="0"/>
      <w:sz w:val="24"/>
      <w:lang w:bidi="ar-SA"/>
    </w:rPr>
  </w:style>
  <w:style w:type="character" w:customStyle="1" w:styleId="UnresolvedMention">
    <w:name w:val="Unresolved Mention"/>
    <w:basedOn w:val="Absatz-Standardschriftart"/>
    <w:uiPriority w:val="99"/>
    <w:semiHidden/>
    <w:unhideWhenUsed/>
    <w:rsid w:val="00BD1E4B"/>
    <w:rPr>
      <w:color w:val="605E5C"/>
      <w:shd w:val="clear" w:color="auto" w:fill="E1DFDD"/>
    </w:rPr>
  </w:style>
  <w:style w:type="paragraph" w:styleId="StandardWeb">
    <w:name w:val="Normal (Web)"/>
    <w:basedOn w:val="Standard"/>
    <w:uiPriority w:val="99"/>
    <w:semiHidden/>
    <w:unhideWhenUsed/>
    <w:rsid w:val="00686263"/>
    <w:pPr>
      <w:suppressAutoHyphens w:val="0"/>
      <w:autoSpaceDN/>
      <w:textAlignment w:val="auto"/>
    </w:pPr>
    <w:rPr>
      <w:rFonts w:ascii="Calibri" w:eastAsiaTheme="minorHAnsi" w:hAnsi="Calibri" w:cs="Calibri"/>
      <w:kern w:val="0"/>
      <w:sz w:val="22"/>
      <w:szCs w:val="22"/>
      <w:lang w:eastAsia="de-DE"/>
    </w:rPr>
  </w:style>
  <w:style w:type="character" w:styleId="BesuchterLink">
    <w:name w:val="FollowedHyperlink"/>
    <w:basedOn w:val="Absatz-Standardschriftart"/>
    <w:uiPriority w:val="99"/>
    <w:semiHidden/>
    <w:unhideWhenUsed/>
    <w:rsid w:val="005A2D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28862">
      <w:bodyDiv w:val="1"/>
      <w:marLeft w:val="0"/>
      <w:marRight w:val="0"/>
      <w:marTop w:val="0"/>
      <w:marBottom w:val="0"/>
      <w:divBdr>
        <w:top w:val="none" w:sz="0" w:space="0" w:color="auto"/>
        <w:left w:val="none" w:sz="0" w:space="0" w:color="auto"/>
        <w:bottom w:val="none" w:sz="0" w:space="0" w:color="auto"/>
        <w:right w:val="none" w:sz="0" w:space="0" w:color="auto"/>
      </w:divBdr>
    </w:div>
    <w:div w:id="1335256950">
      <w:bodyDiv w:val="1"/>
      <w:marLeft w:val="0"/>
      <w:marRight w:val="0"/>
      <w:marTop w:val="0"/>
      <w:marBottom w:val="0"/>
      <w:divBdr>
        <w:top w:val="none" w:sz="0" w:space="0" w:color="auto"/>
        <w:left w:val="none" w:sz="0" w:space="0" w:color="auto"/>
        <w:bottom w:val="none" w:sz="0" w:space="0" w:color="auto"/>
        <w:right w:val="none" w:sz="0" w:space="0" w:color="auto"/>
      </w:divBdr>
    </w:div>
    <w:div w:id="1468159291">
      <w:bodyDiv w:val="1"/>
      <w:marLeft w:val="0"/>
      <w:marRight w:val="0"/>
      <w:marTop w:val="0"/>
      <w:marBottom w:val="0"/>
      <w:divBdr>
        <w:top w:val="none" w:sz="0" w:space="0" w:color="auto"/>
        <w:left w:val="none" w:sz="0" w:space="0" w:color="auto"/>
        <w:bottom w:val="none" w:sz="0" w:space="0" w:color="auto"/>
        <w:right w:val="none" w:sz="0" w:space="0" w:color="auto"/>
      </w:divBdr>
    </w:div>
    <w:div w:id="1482043645">
      <w:bodyDiv w:val="1"/>
      <w:marLeft w:val="0"/>
      <w:marRight w:val="0"/>
      <w:marTop w:val="0"/>
      <w:marBottom w:val="0"/>
      <w:divBdr>
        <w:top w:val="none" w:sz="0" w:space="0" w:color="auto"/>
        <w:left w:val="none" w:sz="0" w:space="0" w:color="auto"/>
        <w:bottom w:val="none" w:sz="0" w:space="0" w:color="auto"/>
        <w:right w:val="none" w:sz="0" w:space="0" w:color="auto"/>
      </w:divBdr>
    </w:div>
    <w:div w:id="2094276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ontakt@gs-geistal.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eistal-shr.meal-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eistal-shr.meal-o.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J:\DATEN\WINWORD\VORLAGEN\Ibb_40.ot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DBA07-3B07-495D-87C7-C3F18A1B4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Ibb_40.ott</Template>
  <TotalTime>0</TotalTime>
  <Pages>2</Pages>
  <Words>813</Words>
  <Characters>5124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keine</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Mealo-02</dc:creator>
  <cp:lastModifiedBy>schule</cp:lastModifiedBy>
  <cp:revision>2</cp:revision>
  <cp:lastPrinted>2022-08-16T11:43:00Z</cp:lastPrinted>
  <dcterms:created xsi:type="dcterms:W3CDTF">2025-02-04T12:59:00Z</dcterms:created>
  <dcterms:modified xsi:type="dcterms:W3CDTF">2025-02-04T12:59:00Z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